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BEB2" w14:textId="48D4B3B6" w:rsidR="004444F7" w:rsidRDefault="00A768E4">
      <w:pPr>
        <w:tabs>
          <w:tab w:val="left" w:pos="4748"/>
          <w:tab w:val="left" w:pos="7088"/>
        </w:tabs>
        <w:ind w:left="2588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position w:val="2"/>
          <w:sz w:val="20"/>
        </w:rPr>
        <w:tab/>
      </w:r>
    </w:p>
    <w:p w14:paraId="6145921F" w14:textId="77777777" w:rsidR="004444F7" w:rsidRDefault="004444F7">
      <w:pPr>
        <w:pStyle w:val="Corpotesto"/>
        <w:rPr>
          <w:rFonts w:ascii="Times New Roman"/>
          <w:sz w:val="20"/>
        </w:rPr>
      </w:pPr>
    </w:p>
    <w:p w14:paraId="450398D6" w14:textId="77777777" w:rsidR="004444F7" w:rsidRDefault="004444F7">
      <w:pPr>
        <w:pStyle w:val="Corpotesto"/>
        <w:spacing w:before="10"/>
        <w:rPr>
          <w:rFonts w:ascii="Times New Roman"/>
          <w:sz w:val="20"/>
        </w:rPr>
      </w:pPr>
    </w:p>
    <w:p w14:paraId="71FFBD26" w14:textId="77777777" w:rsidR="004444F7" w:rsidRDefault="00A768E4">
      <w:pPr>
        <w:pStyle w:val="Corpotesto"/>
        <w:spacing w:before="11"/>
        <w:rPr>
          <w:rFonts w:ascii="Times New Roman"/>
          <w:sz w:val="14"/>
        </w:rPr>
      </w:pPr>
      <w:r>
        <w:rPr>
          <w:rFonts w:ascii="Times New Roman"/>
          <w:noProof/>
          <w:sz w:val="14"/>
        </w:rPr>
        <w:drawing>
          <wp:anchor distT="0" distB="0" distL="0" distR="0" simplePos="0" relativeHeight="487587840" behindDoc="1" locked="0" layoutInCell="1" allowOverlap="1" wp14:anchorId="0DB585E8" wp14:editId="07DEC577">
            <wp:simplePos x="0" y="0"/>
            <wp:positionH relativeFrom="page">
              <wp:posOffset>719455</wp:posOffset>
            </wp:positionH>
            <wp:positionV relativeFrom="paragraph">
              <wp:posOffset>203940</wp:posOffset>
            </wp:positionV>
            <wp:extent cx="1664701" cy="576072"/>
            <wp:effectExtent l="0" t="0" r="0" b="0"/>
            <wp:wrapTopAndBottom/>
            <wp:docPr id="5" name="Image 5" descr="A picture containing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A picture containing text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701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8352" behindDoc="1" locked="0" layoutInCell="1" allowOverlap="1" wp14:anchorId="084A11D8" wp14:editId="1C9B3402">
            <wp:simplePos x="0" y="0"/>
            <wp:positionH relativeFrom="page">
              <wp:posOffset>2790189</wp:posOffset>
            </wp:positionH>
            <wp:positionV relativeFrom="paragraph">
              <wp:posOffset>139805</wp:posOffset>
            </wp:positionV>
            <wp:extent cx="1056640" cy="640079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8864" behindDoc="1" locked="0" layoutInCell="1" allowOverlap="1" wp14:anchorId="0926EE79" wp14:editId="35973ED9">
            <wp:simplePos x="0" y="0"/>
            <wp:positionH relativeFrom="page">
              <wp:posOffset>4140834</wp:posOffset>
            </wp:positionH>
            <wp:positionV relativeFrom="paragraph">
              <wp:posOffset>169015</wp:posOffset>
            </wp:positionV>
            <wp:extent cx="628667" cy="611504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67" cy="611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9376" behindDoc="1" locked="0" layoutInCell="1" allowOverlap="1" wp14:anchorId="0652C8BA" wp14:editId="30EB3C65">
            <wp:simplePos x="0" y="0"/>
            <wp:positionH relativeFrom="page">
              <wp:posOffset>5039995</wp:posOffset>
            </wp:positionH>
            <wp:positionV relativeFrom="paragraph">
              <wp:posOffset>124565</wp:posOffset>
            </wp:positionV>
            <wp:extent cx="457332" cy="655510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332" cy="65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9888" behindDoc="1" locked="0" layoutInCell="1" allowOverlap="1" wp14:anchorId="4B78CAB4" wp14:editId="74053753">
            <wp:simplePos x="0" y="0"/>
            <wp:positionH relativeFrom="page">
              <wp:posOffset>5838190</wp:posOffset>
            </wp:positionH>
            <wp:positionV relativeFrom="paragraph">
              <wp:posOffset>124565</wp:posOffset>
            </wp:positionV>
            <wp:extent cx="890862" cy="667512"/>
            <wp:effectExtent l="0" t="0" r="0" b="0"/>
            <wp:wrapTopAndBottom/>
            <wp:docPr id="9" name="Image 9" descr="logo red final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logo red final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862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08419A" w14:textId="77777777" w:rsidR="004444F7" w:rsidRDefault="004444F7">
      <w:pPr>
        <w:pStyle w:val="Corpotesto"/>
        <w:rPr>
          <w:rFonts w:ascii="Times New Roman"/>
        </w:rPr>
      </w:pPr>
    </w:p>
    <w:p w14:paraId="06C9B93E" w14:textId="77777777" w:rsidR="004444F7" w:rsidRDefault="004444F7">
      <w:pPr>
        <w:pStyle w:val="Corpotesto"/>
        <w:spacing w:before="121"/>
        <w:rPr>
          <w:rFonts w:ascii="Times New Roman"/>
        </w:rPr>
      </w:pPr>
    </w:p>
    <w:p w14:paraId="03D44297" w14:textId="77777777" w:rsidR="004444F7" w:rsidRDefault="00A768E4">
      <w:pPr>
        <w:pStyle w:val="Titolo1"/>
        <w:ind w:left="424"/>
      </w:pPr>
      <w:r>
        <w:t>Modello</w:t>
      </w:r>
      <w:r>
        <w:rPr>
          <w:spacing w:val="-6"/>
        </w:rPr>
        <w:t xml:space="preserve"> </w:t>
      </w:r>
      <w:r>
        <w:rPr>
          <w:spacing w:val="-10"/>
        </w:rPr>
        <w:t>A</w:t>
      </w:r>
    </w:p>
    <w:p w14:paraId="010B3DC7" w14:textId="77777777" w:rsidR="004444F7" w:rsidRPr="000620D9" w:rsidRDefault="00A768E4" w:rsidP="000620D9">
      <w:pPr>
        <w:pStyle w:val="Corpotesto"/>
        <w:spacing w:before="180"/>
        <w:ind w:left="5613"/>
      </w:pPr>
      <w:r w:rsidRPr="000620D9">
        <w:rPr>
          <w:spacing w:val="-2"/>
        </w:rPr>
        <w:t>Spett.le</w:t>
      </w:r>
    </w:p>
    <w:p w14:paraId="682B64C6" w14:textId="7FF60208" w:rsidR="004444F7" w:rsidRPr="000620D9" w:rsidRDefault="000620D9" w:rsidP="000620D9">
      <w:pPr>
        <w:pStyle w:val="Corpotesto"/>
        <w:ind w:left="5613" w:right="1532"/>
      </w:pPr>
      <w:r w:rsidRPr="000620D9">
        <w:t>Consorzio ATS BR 4 Mesagne</w:t>
      </w:r>
    </w:p>
    <w:p w14:paraId="717E7122" w14:textId="56260F59" w:rsidR="000620D9" w:rsidRPr="000620D9" w:rsidRDefault="00C1571E" w:rsidP="000620D9">
      <w:pPr>
        <w:pStyle w:val="Corpotesto"/>
        <w:ind w:left="5613" w:right="1532"/>
      </w:pPr>
      <w:hyperlink r:id="rId12" w:history="1">
        <w:r w:rsidR="000620D9" w:rsidRPr="000620D9">
          <w:rPr>
            <w:rStyle w:val="Collegamentoipertestuale"/>
          </w:rPr>
          <w:t>consorzio@pec.ambitomesagne.it</w:t>
        </w:r>
      </w:hyperlink>
    </w:p>
    <w:p w14:paraId="3E9A403C" w14:textId="77777777" w:rsidR="000620D9" w:rsidRPr="000620D9" w:rsidRDefault="000620D9" w:rsidP="000620D9">
      <w:pPr>
        <w:pStyle w:val="Corpotesto"/>
        <w:ind w:left="5613" w:right="1532"/>
      </w:pPr>
    </w:p>
    <w:p w14:paraId="63C5F9F3" w14:textId="77777777" w:rsidR="004444F7" w:rsidRDefault="004444F7">
      <w:pPr>
        <w:pStyle w:val="Corpotesto"/>
        <w:spacing w:before="1"/>
      </w:pPr>
    </w:p>
    <w:p w14:paraId="3D12C4BB" w14:textId="77777777" w:rsidR="004444F7" w:rsidRDefault="00A768E4">
      <w:pPr>
        <w:pStyle w:val="Corpotesto"/>
        <w:ind w:left="424" w:right="139"/>
        <w:jc w:val="both"/>
      </w:pPr>
      <w:r>
        <w:rPr>
          <w:b/>
        </w:rPr>
        <w:t xml:space="preserve">OGGETTO: </w:t>
      </w:r>
      <w:r>
        <w:t>MANIFESTAZIONE DI INTERESSE FINALIZZATA ALL’ATTIVAZIONE DELLE PRESE IN CARICO DEI CITTADINI BENEFICIARI DEL “REDDITO DI DIGNITÁ 2023” E AL MONITORAGGIO DEI PATTI DI INCLUSIONE SOCIALE ATTIVA.</w:t>
      </w:r>
    </w:p>
    <w:p w14:paraId="14121187" w14:textId="2F16D5B4" w:rsidR="004444F7" w:rsidRPr="00A768E4" w:rsidRDefault="00A768E4">
      <w:pPr>
        <w:spacing w:line="267" w:lineRule="exact"/>
        <w:ind w:left="424"/>
        <w:jc w:val="both"/>
        <w:rPr>
          <w:b/>
          <w:lang w:val="en-US"/>
        </w:rPr>
      </w:pPr>
      <w:r w:rsidRPr="000620D9">
        <w:rPr>
          <w:spacing w:val="-2"/>
          <w:u w:val="single"/>
          <w:lang w:val="en-US"/>
        </w:rPr>
        <w:t>C.U.P.</w:t>
      </w:r>
      <w:r w:rsidRPr="000620D9">
        <w:rPr>
          <w:spacing w:val="-2"/>
          <w:lang w:val="en-US"/>
        </w:rPr>
        <w:t>:</w:t>
      </w:r>
      <w:r w:rsidRPr="000620D9">
        <w:rPr>
          <w:lang w:val="en-US"/>
        </w:rPr>
        <w:t xml:space="preserve"> </w:t>
      </w:r>
      <w:bookmarkStart w:id="0" w:name="_Hlk214437259"/>
      <w:r w:rsidR="000620D9" w:rsidRPr="000620D9">
        <w:rPr>
          <w:spacing w:val="-6"/>
        </w:rPr>
        <w:t>B31B23000710009</w:t>
      </w:r>
      <w:bookmarkEnd w:id="0"/>
    </w:p>
    <w:p w14:paraId="1437287C" w14:textId="77777777" w:rsidR="004444F7" w:rsidRPr="00A768E4" w:rsidRDefault="004444F7">
      <w:pPr>
        <w:pStyle w:val="Corpotesto"/>
        <w:spacing w:before="134"/>
        <w:rPr>
          <w:b/>
          <w:lang w:val="en-US"/>
        </w:rPr>
      </w:pPr>
    </w:p>
    <w:p w14:paraId="2318D89E" w14:textId="77777777" w:rsidR="004444F7" w:rsidRDefault="00A768E4">
      <w:pPr>
        <w:pStyle w:val="Corpotesto"/>
        <w:tabs>
          <w:tab w:val="left" w:pos="1831"/>
          <w:tab w:val="left" w:pos="5760"/>
          <w:tab w:val="left" w:pos="6471"/>
          <w:tab w:val="left" w:pos="6878"/>
          <w:tab w:val="left" w:pos="7308"/>
          <w:tab w:val="left" w:pos="10025"/>
          <w:tab w:val="left" w:pos="10103"/>
        </w:tabs>
        <w:spacing w:before="1" w:line="360" w:lineRule="auto"/>
        <w:ind w:left="424" w:right="100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t xml:space="preserve"> il </w:t>
      </w:r>
      <w:r>
        <w:rPr>
          <w:u w:val="single"/>
        </w:rPr>
        <w:tab/>
      </w:r>
      <w:r>
        <w:t xml:space="preserve">codice fiscale </w:t>
      </w:r>
      <w:r>
        <w:rPr>
          <w:u w:val="single"/>
        </w:rPr>
        <w:tab/>
      </w:r>
      <w:r>
        <w:t xml:space="preserve">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prov. </w:t>
      </w:r>
      <w:r>
        <w:rPr>
          <w:u w:val="single"/>
        </w:rPr>
        <w:tab/>
      </w:r>
      <w:r>
        <w:rPr>
          <w:spacing w:val="-37"/>
          <w:u w:val="single"/>
        </w:rPr>
        <w:t xml:space="preserve"> </w:t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ab/>
      </w:r>
      <w:r>
        <w:rPr>
          <w:u w:val="single"/>
        </w:rPr>
        <w:tab/>
      </w:r>
    </w:p>
    <w:p w14:paraId="0B3AE863" w14:textId="77777777" w:rsidR="004444F7" w:rsidRDefault="00A768E4">
      <w:pPr>
        <w:pStyle w:val="Corpotesto"/>
        <w:tabs>
          <w:tab w:val="left" w:pos="6216"/>
          <w:tab w:val="left" w:pos="7632"/>
          <w:tab w:val="left" w:pos="10017"/>
        </w:tabs>
        <w:spacing w:before="1" w:line="360" w:lineRule="auto"/>
        <w:ind w:left="424" w:right="154"/>
        <w:jc w:val="both"/>
      </w:pPr>
      <w:r>
        <w:t xml:space="preserve">in qualità di legale rappresentante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avente la seguente forma giuridica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13"/>
          <w:u w:val="single"/>
        </w:rPr>
        <w:t xml:space="preserve"> </w:t>
      </w:r>
      <w:r>
        <w:t xml:space="preserve"> avente</w:t>
      </w:r>
      <w:proofErr w:type="gramEnd"/>
      <w:r>
        <w:t xml:space="preserve"> sede legale in 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</w:p>
    <w:p w14:paraId="6DF1E046" w14:textId="77777777" w:rsidR="004444F7" w:rsidRDefault="00A768E4">
      <w:pPr>
        <w:pStyle w:val="Corpotesto"/>
        <w:tabs>
          <w:tab w:val="left" w:pos="4425"/>
          <w:tab w:val="left" w:pos="8213"/>
          <w:tab w:val="left" w:pos="9928"/>
        </w:tabs>
        <w:spacing w:line="268" w:lineRule="exact"/>
        <w:ind w:left="424"/>
        <w:jc w:val="both"/>
      </w:pPr>
      <w:r>
        <w:t xml:space="preserve">e-mail: </w:t>
      </w:r>
      <w:r>
        <w:rPr>
          <w:u w:val="single"/>
        </w:rPr>
        <w:tab/>
      </w:r>
      <w:r>
        <w:t xml:space="preserve">- PEC: </w:t>
      </w:r>
      <w:r>
        <w:rPr>
          <w:u w:val="single"/>
        </w:rPr>
        <w:tab/>
      </w:r>
      <w:r>
        <w:t xml:space="preserve">- </w:t>
      </w:r>
      <w:proofErr w:type="spellStart"/>
      <w:r>
        <w:t>tel</w:t>
      </w:r>
      <w:proofErr w:type="spellEnd"/>
      <w:r>
        <w:t xml:space="preserve">: </w:t>
      </w:r>
      <w:r>
        <w:rPr>
          <w:u w:val="single"/>
        </w:rPr>
        <w:tab/>
      </w:r>
    </w:p>
    <w:p w14:paraId="7335D41D" w14:textId="77777777" w:rsidR="004444F7" w:rsidRDefault="00A768E4">
      <w:pPr>
        <w:spacing w:before="197"/>
        <w:ind w:left="424" w:right="143"/>
        <w:jc w:val="both"/>
        <w:rPr>
          <w:sz w:val="20"/>
        </w:rPr>
      </w:pPr>
      <w:r>
        <w:rPr>
          <w:sz w:val="20"/>
          <w:u w:val="single"/>
        </w:rPr>
        <w:t>ai sensi e per gli effetti dell’art. 76 del DPR 445/2000, consapevole della responsabilità e delle conseguenze civili e</w:t>
      </w:r>
      <w:r>
        <w:rPr>
          <w:sz w:val="20"/>
        </w:rPr>
        <w:t xml:space="preserve"> </w:t>
      </w:r>
      <w:r>
        <w:rPr>
          <w:sz w:val="20"/>
          <w:u w:val="single"/>
        </w:rPr>
        <w:t>penali previste in caso di dichiarazioni mendaci e/o formazione o uso di atti falsi, nonché in caso di esibizione di atti</w:t>
      </w:r>
      <w:r>
        <w:rPr>
          <w:sz w:val="20"/>
        </w:rPr>
        <w:t xml:space="preserve"> </w:t>
      </w:r>
      <w:r>
        <w:rPr>
          <w:sz w:val="20"/>
          <w:u w:val="single"/>
        </w:rPr>
        <w:t>contenenti dati non più corrispondenti a verità, e consapevole, altresì, che qualora emerga la non veridicità del</w:t>
      </w:r>
      <w:r>
        <w:rPr>
          <w:sz w:val="20"/>
        </w:rPr>
        <w:t xml:space="preserve"> </w:t>
      </w:r>
      <w:r>
        <w:rPr>
          <w:sz w:val="20"/>
          <w:u w:val="single"/>
        </w:rPr>
        <w:t>contenuto della presente dichiarazione seguirà il decadimento dai benefici per i quali la stessa è rilasciata</w:t>
      </w:r>
    </w:p>
    <w:p w14:paraId="731751F2" w14:textId="77777777" w:rsidR="004444F7" w:rsidRDefault="004444F7">
      <w:pPr>
        <w:jc w:val="both"/>
        <w:rPr>
          <w:sz w:val="20"/>
        </w:rPr>
        <w:sectPr w:rsidR="004444F7">
          <w:headerReference w:type="default" r:id="rId13"/>
          <w:footerReference w:type="default" r:id="rId14"/>
          <w:type w:val="continuous"/>
          <w:pgSz w:w="11910" w:h="16840"/>
          <w:pgMar w:top="1720" w:right="992" w:bottom="280" w:left="708" w:header="720" w:footer="720" w:gutter="0"/>
          <w:cols w:space="720"/>
        </w:sectPr>
      </w:pPr>
    </w:p>
    <w:p w14:paraId="60AFA307" w14:textId="77777777" w:rsidR="004444F7" w:rsidRDefault="00A768E4">
      <w:pPr>
        <w:pStyle w:val="Titolo1"/>
        <w:spacing w:before="37"/>
        <w:ind w:left="284"/>
        <w:jc w:val="center"/>
      </w:pPr>
      <w:r>
        <w:rPr>
          <w:spacing w:val="-2"/>
        </w:rPr>
        <w:lastRenderedPageBreak/>
        <w:t>DICHIARA</w:t>
      </w:r>
    </w:p>
    <w:p w14:paraId="4D0E35F5" w14:textId="77777777" w:rsidR="004444F7" w:rsidRDefault="00A768E4">
      <w:pPr>
        <w:pStyle w:val="Corpotesto"/>
        <w:ind w:left="424"/>
      </w:pPr>
      <w:r>
        <w:t>di</w:t>
      </w:r>
      <w:r>
        <w:rPr>
          <w:spacing w:val="-2"/>
        </w:rPr>
        <w:t xml:space="preserve"> </w:t>
      </w:r>
      <w:r>
        <w:t>voler</w:t>
      </w:r>
      <w:r>
        <w:rPr>
          <w:spacing w:val="-1"/>
        </w:rPr>
        <w:t xml:space="preserve"> </w:t>
      </w:r>
      <w:r>
        <w:rPr>
          <w:spacing w:val="-2"/>
        </w:rPr>
        <w:t>partecipare</w:t>
      </w:r>
    </w:p>
    <w:p w14:paraId="3538DFDB" w14:textId="77777777" w:rsidR="004444F7" w:rsidRDefault="00A768E4">
      <w:pPr>
        <w:pStyle w:val="Paragrafoelenco"/>
        <w:numPr>
          <w:ilvl w:val="0"/>
          <w:numId w:val="4"/>
        </w:numPr>
        <w:tabs>
          <w:tab w:val="left" w:pos="670"/>
        </w:tabs>
        <w:ind w:left="670" w:hanging="246"/>
      </w:pPr>
      <w:r>
        <w:t>in</w:t>
      </w:r>
      <w:r>
        <w:rPr>
          <w:spacing w:val="-5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rPr>
          <w:spacing w:val="-2"/>
        </w:rPr>
        <w:t>singola</w:t>
      </w:r>
    </w:p>
    <w:p w14:paraId="61F0A4F4" w14:textId="77777777" w:rsidR="004444F7" w:rsidRDefault="00A768E4">
      <w:pPr>
        <w:pStyle w:val="Paragrafoelenco"/>
        <w:numPr>
          <w:ilvl w:val="0"/>
          <w:numId w:val="4"/>
        </w:numPr>
        <w:tabs>
          <w:tab w:val="left" w:pos="670"/>
        </w:tabs>
        <w:ind w:left="670" w:hanging="246"/>
      </w:pPr>
      <w:r>
        <w:t>in</w:t>
      </w:r>
      <w:r>
        <w:rPr>
          <w:spacing w:val="-6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associata</w:t>
      </w:r>
      <w:r>
        <w:rPr>
          <w:spacing w:val="-6"/>
        </w:rPr>
        <w:t xml:space="preserve"> </w:t>
      </w:r>
      <w:r>
        <w:t>(raggruppamento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consorzio)</w:t>
      </w:r>
    </w:p>
    <w:p w14:paraId="67F52105" w14:textId="77777777" w:rsidR="004444F7" w:rsidRDefault="00A768E4">
      <w:pPr>
        <w:pStyle w:val="Corpotesto"/>
        <w:tabs>
          <w:tab w:val="left" w:pos="3257"/>
          <w:tab w:val="left" w:pos="5381"/>
        </w:tabs>
        <w:spacing w:before="134" w:line="360" w:lineRule="auto"/>
        <w:ind w:left="424" w:right="3429"/>
      </w:pPr>
      <w:r>
        <w:t>in caso di raggruppamento</w:t>
      </w:r>
      <w:r>
        <w:tab/>
      </w:r>
      <w:r>
        <w:rPr>
          <w:rFonts w:ascii="Wingdings" w:hAnsi="Wingdings"/>
        </w:rPr>
        <w:t></w:t>
      </w:r>
      <w:r>
        <w:rPr>
          <w:rFonts w:ascii="Times New Roman" w:hAnsi="Times New Roman"/>
        </w:rPr>
        <w:t xml:space="preserve"> </w:t>
      </w:r>
      <w:r>
        <w:t>già costituito</w:t>
      </w:r>
      <w:r>
        <w:tab/>
      </w:r>
      <w:r>
        <w:rPr>
          <w:rFonts w:ascii="Wingdings" w:hAnsi="Wingdings"/>
        </w:rPr>
        <w:t></w:t>
      </w:r>
      <w:r>
        <w:rPr>
          <w:rFonts w:ascii="Times New Roman" w:hAnsi="Times New Roman"/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costituirsi di possedere i seguenti requisiti:</w:t>
      </w:r>
    </w:p>
    <w:p w14:paraId="4200AABD" w14:textId="77777777" w:rsidR="004444F7" w:rsidRDefault="004444F7">
      <w:pPr>
        <w:pStyle w:val="Corpotesto"/>
        <w:spacing w:before="133"/>
      </w:pPr>
    </w:p>
    <w:p w14:paraId="2EA2DA0C" w14:textId="77777777" w:rsidR="004444F7" w:rsidRDefault="00A768E4">
      <w:pPr>
        <w:pStyle w:val="Titolo1"/>
        <w:numPr>
          <w:ilvl w:val="0"/>
          <w:numId w:val="3"/>
        </w:numPr>
        <w:tabs>
          <w:tab w:val="left" w:pos="1131"/>
        </w:tabs>
        <w:ind w:left="1131" w:hanging="346"/>
      </w:pPr>
      <w:r>
        <w:t>REQUISITI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ORDINE</w:t>
      </w:r>
      <w:r>
        <w:rPr>
          <w:spacing w:val="-5"/>
        </w:rPr>
        <w:t xml:space="preserve"> </w:t>
      </w:r>
      <w:r>
        <w:rPr>
          <w:spacing w:val="-2"/>
        </w:rPr>
        <w:t>GENERALE</w:t>
      </w:r>
    </w:p>
    <w:p w14:paraId="3893B97B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line="360" w:lineRule="auto"/>
        <w:ind w:right="293"/>
        <w:jc w:val="both"/>
      </w:pPr>
      <w:r>
        <w:t>Possesso dei requisiti di idoneità morale e professionale per stipulare convenzioni con la Pubblica Amministrazione;</w:t>
      </w:r>
    </w:p>
    <w:p w14:paraId="163F633A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before="1" w:line="360" w:lineRule="auto"/>
        <w:ind w:right="289"/>
        <w:jc w:val="both"/>
      </w:pPr>
      <w:r>
        <w:t>Insussistenza delle cause di esclusione dalla partecipazione alle procedure di affidamento dei contratti pubblici previsti dalla vigente normativa in materia di contrattualistica e di qualsivoglia causa di inadempimento a stipulare contratti con la P.A.;</w:t>
      </w:r>
    </w:p>
    <w:p w14:paraId="18CE5CBF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before="0" w:line="360" w:lineRule="auto"/>
        <w:ind w:right="295"/>
        <w:jc w:val="both"/>
      </w:pPr>
      <w:r>
        <w:t>Situazione</w:t>
      </w:r>
      <w:r>
        <w:rPr>
          <w:spacing w:val="-1"/>
        </w:rPr>
        <w:t xml:space="preserve"> </w:t>
      </w:r>
      <w:r>
        <w:t>regolare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contribuzione</w:t>
      </w:r>
      <w:r>
        <w:rPr>
          <w:spacing w:val="-1"/>
        </w:rPr>
        <w:t xml:space="preserve"> </w:t>
      </w:r>
      <w:r>
        <w:t>previdenziale,</w:t>
      </w:r>
      <w:r>
        <w:rPr>
          <w:spacing w:val="-1"/>
        </w:rPr>
        <w:t xml:space="preserve"> </w:t>
      </w:r>
      <w:r>
        <w:t>assicurativa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infortunistica,</w:t>
      </w:r>
      <w:r>
        <w:rPr>
          <w:spacing w:val="-4"/>
        </w:rPr>
        <w:t xml:space="preserve"> </w:t>
      </w:r>
      <w:r>
        <w:t>per tutti i soggetti che hanno una posizione INAIL o INPS attiva;</w:t>
      </w:r>
    </w:p>
    <w:p w14:paraId="3FC8D976" w14:textId="77777777" w:rsidR="004444F7" w:rsidRDefault="00A768E4">
      <w:pPr>
        <w:pStyle w:val="Corpotesto"/>
        <w:ind w:left="1145"/>
        <w:jc w:val="both"/>
      </w:pPr>
      <w:r>
        <w:rPr>
          <w:u w:val="single"/>
        </w:rPr>
        <w:t>In</w:t>
      </w:r>
      <w:r>
        <w:rPr>
          <w:spacing w:val="-15"/>
          <w:u w:val="single"/>
        </w:rPr>
        <w:t xml:space="preserve"> </w:t>
      </w:r>
      <w:r>
        <w:rPr>
          <w:u w:val="single"/>
        </w:rPr>
        <w:t>caso</w:t>
      </w:r>
      <w:r>
        <w:rPr>
          <w:spacing w:val="-12"/>
          <w:u w:val="single"/>
        </w:rPr>
        <w:t xml:space="preserve"> </w:t>
      </w:r>
      <w:r>
        <w:rPr>
          <w:u w:val="single"/>
        </w:rPr>
        <w:t>di</w:t>
      </w:r>
      <w:r>
        <w:rPr>
          <w:spacing w:val="-13"/>
          <w:u w:val="single"/>
        </w:rPr>
        <w:t xml:space="preserve"> </w:t>
      </w:r>
      <w:r>
        <w:rPr>
          <w:u w:val="single"/>
        </w:rPr>
        <w:t>raggruppamento</w:t>
      </w:r>
      <w:r>
        <w:rPr>
          <w:spacing w:val="-12"/>
          <w:u w:val="single"/>
        </w:rPr>
        <w:t xml:space="preserve"> </w:t>
      </w:r>
      <w:r>
        <w:rPr>
          <w:u w:val="single"/>
        </w:rPr>
        <w:t>il</w:t>
      </w:r>
      <w:r>
        <w:rPr>
          <w:spacing w:val="-13"/>
          <w:u w:val="single"/>
        </w:rPr>
        <w:t xml:space="preserve"> </w:t>
      </w:r>
      <w:r>
        <w:rPr>
          <w:u w:val="single"/>
        </w:rPr>
        <w:t>concorrente</w:t>
      </w:r>
      <w:r>
        <w:rPr>
          <w:spacing w:val="-12"/>
          <w:u w:val="single"/>
        </w:rPr>
        <w:t xml:space="preserve"> </w:t>
      </w:r>
      <w:r>
        <w:rPr>
          <w:u w:val="single"/>
        </w:rPr>
        <w:t>deve</w:t>
      </w:r>
      <w:r>
        <w:rPr>
          <w:spacing w:val="-12"/>
          <w:u w:val="single"/>
        </w:rPr>
        <w:t xml:space="preserve"> </w:t>
      </w:r>
      <w:r>
        <w:rPr>
          <w:u w:val="single"/>
        </w:rPr>
        <w:t>allegare</w:t>
      </w:r>
      <w:r>
        <w:rPr>
          <w:spacing w:val="-11"/>
          <w:u w:val="single"/>
        </w:rPr>
        <w:t xml:space="preserve"> </w:t>
      </w:r>
      <w:r>
        <w:rPr>
          <w:u w:val="single"/>
        </w:rPr>
        <w:t>le</w:t>
      </w:r>
      <w:r>
        <w:rPr>
          <w:spacing w:val="-12"/>
          <w:u w:val="single"/>
        </w:rPr>
        <w:t xml:space="preserve"> </w:t>
      </w:r>
      <w:r>
        <w:rPr>
          <w:u w:val="single"/>
        </w:rPr>
        <w:t>dichiarazioni</w:t>
      </w:r>
      <w:r>
        <w:rPr>
          <w:spacing w:val="-11"/>
          <w:u w:val="single"/>
        </w:rPr>
        <w:t xml:space="preserve"> </w:t>
      </w:r>
      <w:r>
        <w:rPr>
          <w:u w:val="single"/>
        </w:rPr>
        <w:t>rese</w:t>
      </w:r>
      <w:r>
        <w:rPr>
          <w:spacing w:val="-11"/>
          <w:u w:val="single"/>
        </w:rPr>
        <w:t xml:space="preserve"> </w:t>
      </w:r>
      <w:r>
        <w:rPr>
          <w:u w:val="single"/>
        </w:rPr>
        <w:t>dai</w:t>
      </w:r>
      <w:r>
        <w:rPr>
          <w:spacing w:val="-12"/>
          <w:u w:val="single"/>
        </w:rPr>
        <w:t xml:space="preserve"> </w:t>
      </w:r>
      <w:r>
        <w:rPr>
          <w:u w:val="single"/>
        </w:rPr>
        <w:t>singoli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partecipanti</w:t>
      </w:r>
    </w:p>
    <w:p w14:paraId="174B680D" w14:textId="77777777" w:rsidR="004444F7" w:rsidRDefault="004444F7">
      <w:pPr>
        <w:pStyle w:val="Corpotesto"/>
      </w:pPr>
    </w:p>
    <w:p w14:paraId="42E36894" w14:textId="77777777" w:rsidR="004444F7" w:rsidRDefault="004444F7">
      <w:pPr>
        <w:pStyle w:val="Corpotesto"/>
      </w:pPr>
    </w:p>
    <w:p w14:paraId="292FD5E6" w14:textId="77777777" w:rsidR="004444F7" w:rsidRDefault="00A768E4">
      <w:pPr>
        <w:pStyle w:val="Titolo1"/>
        <w:numPr>
          <w:ilvl w:val="0"/>
          <w:numId w:val="3"/>
        </w:numPr>
        <w:tabs>
          <w:tab w:val="left" w:pos="1131"/>
        </w:tabs>
        <w:ind w:left="1131" w:hanging="346"/>
      </w:pPr>
      <w:r>
        <w:t>REQUISITI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IDONEITÁ</w:t>
      </w:r>
      <w:r>
        <w:rPr>
          <w:spacing w:val="-4"/>
        </w:rPr>
        <w:t xml:space="preserve"> </w:t>
      </w:r>
      <w:r>
        <w:rPr>
          <w:spacing w:val="-2"/>
        </w:rPr>
        <w:t>PROFESSIONALE</w:t>
      </w:r>
    </w:p>
    <w:p w14:paraId="2B2DB41E" w14:textId="77777777" w:rsidR="004444F7" w:rsidRDefault="00A768E4">
      <w:pPr>
        <w:pStyle w:val="Corpotesto"/>
        <w:spacing w:before="135"/>
        <w:ind w:left="1133"/>
        <w:jc w:val="both"/>
      </w:pPr>
      <w:r>
        <w:t>Iscrizione,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soggetti</w:t>
      </w:r>
      <w:r>
        <w:rPr>
          <w:spacing w:val="-3"/>
        </w:rPr>
        <w:t xml:space="preserve"> </w:t>
      </w:r>
      <w:r>
        <w:t>tenuti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rPr>
          <w:spacing w:val="-2"/>
        </w:rPr>
        <w:t>legge:</w:t>
      </w:r>
    </w:p>
    <w:p w14:paraId="1363BB64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line="357" w:lineRule="auto"/>
        <w:ind w:right="294"/>
        <w:jc w:val="both"/>
      </w:pPr>
      <w:r>
        <w:t xml:space="preserve">Iscrizione nel Registro Unico Nazionale del Terzo Settore (RUNTS) di cui all'art. 45 del </w:t>
      </w:r>
      <w:proofErr w:type="spellStart"/>
      <w:r>
        <w:t>D.Lgs.</w:t>
      </w:r>
      <w:proofErr w:type="spellEnd"/>
      <w:r>
        <w:t xml:space="preserve"> 3 luglio 2017, n. 117;</w:t>
      </w:r>
    </w:p>
    <w:p w14:paraId="7418B2A8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before="4" w:line="360" w:lineRule="auto"/>
        <w:ind w:right="291"/>
        <w:jc w:val="both"/>
      </w:pPr>
      <w:r>
        <w:t>Sussistenza di finalità statutarie e/o istituzionali congruenti con i servizi e le attività oggetto della presente procedura, desumibili dall’atto costitutivo, dallo statuto o da altra documentazione utile allo scopo;</w:t>
      </w:r>
    </w:p>
    <w:p w14:paraId="728AD43C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  <w:tab w:val="left" w:pos="5417"/>
          <w:tab w:val="left" w:pos="6345"/>
          <w:tab w:val="left" w:pos="9850"/>
        </w:tabs>
        <w:spacing w:before="1" w:line="360" w:lineRule="auto"/>
        <w:ind w:right="288"/>
        <w:jc w:val="both"/>
      </w:pPr>
      <w:r>
        <w:t>Per lo svolgimento delle attività formative, il possesso dell'Accreditamento Regionale per la seguente</w:t>
      </w:r>
      <w:r>
        <w:rPr>
          <w:spacing w:val="-1"/>
        </w:rPr>
        <w:t xml:space="preserve"> </w:t>
      </w:r>
      <w:r>
        <w:t>tipologia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t xml:space="preserve">del </w:t>
      </w:r>
      <w:r>
        <w:rPr>
          <w:u w:val="single"/>
        </w:rPr>
        <w:tab/>
      </w:r>
      <w:r>
        <w:rPr>
          <w:spacing w:val="-10"/>
        </w:rPr>
        <w:t>;</w:t>
      </w:r>
    </w:p>
    <w:p w14:paraId="52FCEFB7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before="0" w:line="360" w:lineRule="auto"/>
        <w:ind w:right="290"/>
        <w:jc w:val="both"/>
      </w:pPr>
      <w:r>
        <w:t>Per lo svolgimento delle attività</w:t>
      </w:r>
      <w:r>
        <w:rPr>
          <w:spacing w:val="-2"/>
        </w:rPr>
        <w:t xml:space="preserve"> </w:t>
      </w:r>
      <w:r>
        <w:t>trasversali</w:t>
      </w:r>
      <w:r>
        <w:rPr>
          <w:spacing w:val="-3"/>
        </w:rPr>
        <w:t xml:space="preserve"> </w:t>
      </w:r>
      <w:r>
        <w:t>essere Organismi accreditati</w:t>
      </w:r>
      <w:r>
        <w:rPr>
          <w:spacing w:val="-2"/>
        </w:rPr>
        <w:t xml:space="preserve"> </w:t>
      </w:r>
      <w:r>
        <w:t>dalla Regione</w:t>
      </w:r>
      <w:r>
        <w:rPr>
          <w:spacing w:val="-2"/>
        </w:rPr>
        <w:t xml:space="preserve"> </w:t>
      </w:r>
      <w:r>
        <w:t>Puglia</w:t>
      </w:r>
      <w:r>
        <w:rPr>
          <w:spacing w:val="-2"/>
        </w:rPr>
        <w:t xml:space="preserve"> </w:t>
      </w:r>
      <w:r>
        <w:t>a far parte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rete</w:t>
      </w:r>
      <w:r>
        <w:rPr>
          <w:spacing w:val="-1"/>
        </w:rPr>
        <w:t xml:space="preserve"> </w:t>
      </w:r>
      <w:r>
        <w:t>dei Servizi per il</w:t>
      </w:r>
      <w:r>
        <w:rPr>
          <w:spacing w:val="-3"/>
        </w:rPr>
        <w:t xml:space="preserve"> </w:t>
      </w:r>
      <w:r>
        <w:t>lavoro,</w:t>
      </w:r>
      <w:r>
        <w:rPr>
          <w:spacing w:val="-2"/>
        </w:rPr>
        <w:t xml:space="preserve"> </w:t>
      </w:r>
      <w:r>
        <w:t>ai sensi del</w:t>
      </w:r>
      <w:r>
        <w:rPr>
          <w:spacing w:val="-4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Legislativo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settembre</w:t>
      </w:r>
      <w:r>
        <w:rPr>
          <w:spacing w:val="-4"/>
        </w:rPr>
        <w:t xml:space="preserve"> </w:t>
      </w:r>
      <w:r>
        <w:t>2003,</w:t>
      </w:r>
    </w:p>
    <w:p w14:paraId="4C852B4D" w14:textId="77777777" w:rsidR="004444F7" w:rsidRDefault="00A768E4">
      <w:pPr>
        <w:pStyle w:val="Corpotesto"/>
        <w:tabs>
          <w:tab w:val="left" w:pos="6159"/>
          <w:tab w:val="left" w:pos="8214"/>
          <w:tab w:val="left" w:pos="8922"/>
        </w:tabs>
        <w:spacing w:line="360" w:lineRule="auto"/>
        <w:ind w:left="1505" w:right="297"/>
      </w:pPr>
      <w:r>
        <w:t>n. 276</w:t>
      </w:r>
      <w:r>
        <w:rPr>
          <w:spacing w:val="-1"/>
        </w:rPr>
        <w:t xml:space="preserve"> </w:t>
      </w:r>
      <w:r>
        <w:t xml:space="preserve">e </w:t>
      </w:r>
      <w:proofErr w:type="spellStart"/>
      <w:r>
        <w:t>s.m.i.</w:t>
      </w:r>
      <w:proofErr w:type="spellEnd"/>
      <w:r>
        <w:t>, della</w:t>
      </w:r>
      <w:r>
        <w:rPr>
          <w:spacing w:val="-2"/>
        </w:rPr>
        <w:t xml:space="preserve"> </w:t>
      </w:r>
      <w:r>
        <w:t>L.R.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settembre 2011, n.</w:t>
      </w:r>
      <w:r>
        <w:rPr>
          <w:spacing w:val="-2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e del successivo Regolamento</w:t>
      </w:r>
      <w:r>
        <w:rPr>
          <w:spacing w:val="-1"/>
        </w:rPr>
        <w:t xml:space="preserve"> </w:t>
      </w:r>
      <w:r>
        <w:t>Regionale</w:t>
      </w:r>
      <w:r>
        <w:rPr>
          <w:spacing w:val="-2"/>
        </w:rPr>
        <w:t xml:space="preserve"> </w:t>
      </w:r>
      <w:r>
        <w:t xml:space="preserve">27 </w:t>
      </w:r>
      <w:r>
        <w:lastRenderedPageBreak/>
        <w:t>dicembre 2012, n. 34 (indicare gli estremi dell'atto di accreditamento</w:t>
      </w:r>
      <w:r>
        <w:tab/>
      </w:r>
      <w:r>
        <w:rPr>
          <w:spacing w:val="-10"/>
        </w:rPr>
        <w:t>o</w:t>
      </w:r>
      <w:r>
        <w:tab/>
      </w:r>
      <w:r>
        <w:rPr>
          <w:spacing w:val="-6"/>
        </w:rPr>
        <w:t xml:space="preserve">di </w:t>
      </w:r>
      <w:r>
        <w:t xml:space="preserve">iscrizione) </w:t>
      </w:r>
      <w:r>
        <w:rPr>
          <w:u w:val="single"/>
        </w:rPr>
        <w:tab/>
      </w:r>
      <w:r>
        <w:rPr>
          <w:spacing w:val="-10"/>
        </w:rPr>
        <w:t>;</w:t>
      </w:r>
    </w:p>
    <w:p w14:paraId="2BDB116D" w14:textId="77777777" w:rsidR="004444F7" w:rsidRDefault="00A768E4">
      <w:pPr>
        <w:pStyle w:val="Corpotesto"/>
        <w:spacing w:before="1"/>
        <w:ind w:left="1145"/>
      </w:pPr>
      <w:r>
        <w:rPr>
          <w:u w:val="single"/>
        </w:rPr>
        <w:t>In</w:t>
      </w:r>
      <w:r>
        <w:rPr>
          <w:spacing w:val="-15"/>
          <w:u w:val="single"/>
        </w:rPr>
        <w:t xml:space="preserve"> </w:t>
      </w:r>
      <w:r>
        <w:rPr>
          <w:u w:val="single"/>
        </w:rPr>
        <w:t>caso</w:t>
      </w:r>
      <w:r>
        <w:rPr>
          <w:spacing w:val="-12"/>
          <w:u w:val="single"/>
        </w:rPr>
        <w:t xml:space="preserve"> </w:t>
      </w:r>
      <w:r>
        <w:rPr>
          <w:u w:val="single"/>
        </w:rPr>
        <w:t>di</w:t>
      </w:r>
      <w:r>
        <w:rPr>
          <w:spacing w:val="-13"/>
          <w:u w:val="single"/>
        </w:rPr>
        <w:t xml:space="preserve"> </w:t>
      </w:r>
      <w:r>
        <w:rPr>
          <w:u w:val="single"/>
        </w:rPr>
        <w:t>raggruppamento</w:t>
      </w:r>
      <w:r>
        <w:rPr>
          <w:spacing w:val="-12"/>
          <w:u w:val="single"/>
        </w:rPr>
        <w:t xml:space="preserve"> </w:t>
      </w:r>
      <w:r>
        <w:rPr>
          <w:u w:val="single"/>
        </w:rPr>
        <w:t>il</w:t>
      </w:r>
      <w:r>
        <w:rPr>
          <w:spacing w:val="-13"/>
          <w:u w:val="single"/>
        </w:rPr>
        <w:t xml:space="preserve"> </w:t>
      </w:r>
      <w:r>
        <w:rPr>
          <w:u w:val="single"/>
        </w:rPr>
        <w:t>concorrente</w:t>
      </w:r>
      <w:r>
        <w:rPr>
          <w:spacing w:val="-12"/>
          <w:u w:val="single"/>
        </w:rPr>
        <w:t xml:space="preserve"> </w:t>
      </w:r>
      <w:r>
        <w:rPr>
          <w:u w:val="single"/>
        </w:rPr>
        <w:t>deve</w:t>
      </w:r>
      <w:r>
        <w:rPr>
          <w:spacing w:val="-13"/>
          <w:u w:val="single"/>
        </w:rPr>
        <w:t xml:space="preserve"> </w:t>
      </w:r>
      <w:r>
        <w:rPr>
          <w:u w:val="single"/>
        </w:rPr>
        <w:t>allegare</w:t>
      </w:r>
      <w:r>
        <w:rPr>
          <w:spacing w:val="-10"/>
          <w:u w:val="single"/>
        </w:rPr>
        <w:t xml:space="preserve"> </w:t>
      </w:r>
      <w:r>
        <w:rPr>
          <w:u w:val="single"/>
        </w:rPr>
        <w:t>le</w:t>
      </w:r>
      <w:r>
        <w:rPr>
          <w:spacing w:val="-13"/>
          <w:u w:val="single"/>
        </w:rPr>
        <w:t xml:space="preserve"> </w:t>
      </w:r>
      <w:r>
        <w:rPr>
          <w:u w:val="single"/>
        </w:rPr>
        <w:t>dichiarazioni</w:t>
      </w:r>
      <w:r>
        <w:rPr>
          <w:spacing w:val="-11"/>
          <w:u w:val="single"/>
        </w:rPr>
        <w:t xml:space="preserve"> </w:t>
      </w:r>
      <w:r>
        <w:rPr>
          <w:u w:val="single"/>
        </w:rPr>
        <w:t>rese</w:t>
      </w:r>
      <w:r>
        <w:rPr>
          <w:spacing w:val="-11"/>
          <w:u w:val="single"/>
        </w:rPr>
        <w:t xml:space="preserve"> </w:t>
      </w:r>
      <w:r>
        <w:rPr>
          <w:u w:val="single"/>
        </w:rPr>
        <w:t>dai</w:t>
      </w:r>
      <w:r>
        <w:rPr>
          <w:spacing w:val="-12"/>
          <w:u w:val="single"/>
        </w:rPr>
        <w:t xml:space="preserve"> </w:t>
      </w:r>
      <w:r>
        <w:rPr>
          <w:u w:val="single"/>
        </w:rPr>
        <w:t>singoli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partecipanti</w:t>
      </w:r>
    </w:p>
    <w:p w14:paraId="0E383E05" w14:textId="77777777" w:rsidR="004444F7" w:rsidRDefault="004444F7">
      <w:pPr>
        <w:pStyle w:val="Corpotesto"/>
        <w:spacing w:before="266"/>
      </w:pPr>
    </w:p>
    <w:p w14:paraId="1EAFFADE" w14:textId="77777777" w:rsidR="004444F7" w:rsidRDefault="00A768E4">
      <w:pPr>
        <w:pStyle w:val="Titolo1"/>
        <w:numPr>
          <w:ilvl w:val="0"/>
          <w:numId w:val="3"/>
        </w:numPr>
        <w:tabs>
          <w:tab w:val="left" w:pos="1132"/>
        </w:tabs>
        <w:spacing w:before="1"/>
        <w:ind w:left="1132" w:hanging="347"/>
      </w:pPr>
      <w:r>
        <w:t>REQUISITI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CAPACITÀ</w:t>
      </w:r>
      <w:r>
        <w:rPr>
          <w:spacing w:val="-7"/>
        </w:rPr>
        <w:t xml:space="preserve"> </w:t>
      </w:r>
      <w:r>
        <w:t>ECONOMICO-</w:t>
      </w:r>
      <w:r>
        <w:rPr>
          <w:spacing w:val="-2"/>
        </w:rPr>
        <w:t>FINANZIARIA</w:t>
      </w:r>
    </w:p>
    <w:p w14:paraId="6037E133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5"/>
        </w:tabs>
        <w:spacing w:before="134" w:line="360" w:lineRule="auto"/>
        <w:ind w:right="179"/>
      </w:pPr>
      <w:r>
        <w:t>il possesso del volume globale della produzione</w:t>
      </w:r>
      <w:r>
        <w:rPr>
          <w:spacing w:val="40"/>
        </w:rPr>
        <w:t xml:space="preserve"> </w:t>
      </w:r>
      <w:r>
        <w:t>realizzato</w:t>
      </w:r>
      <w:r>
        <w:rPr>
          <w:spacing w:val="40"/>
        </w:rPr>
        <w:t xml:space="preserve"> </w:t>
      </w:r>
      <w:r>
        <w:t>negli ultimi</w:t>
      </w:r>
      <w:r>
        <w:rPr>
          <w:spacing w:val="40"/>
        </w:rPr>
        <w:t xml:space="preserve"> </w:t>
      </w:r>
      <w:r>
        <w:t>tre</w:t>
      </w:r>
      <w:r>
        <w:rPr>
          <w:spacing w:val="40"/>
        </w:rPr>
        <w:t xml:space="preserve"> </w:t>
      </w:r>
      <w:r>
        <w:t>esercizi</w:t>
      </w:r>
      <w:r>
        <w:rPr>
          <w:spacing w:val="40"/>
        </w:rPr>
        <w:t xml:space="preserve"> </w:t>
      </w:r>
      <w:r>
        <w:t>finanziari dimostrabili</w:t>
      </w:r>
      <w:r>
        <w:rPr>
          <w:spacing w:val="35"/>
        </w:rPr>
        <w:t xml:space="preserve"> </w:t>
      </w:r>
      <w:r>
        <w:t>pari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€</w:t>
      </w:r>
      <w:r>
        <w:rPr>
          <w:spacing w:val="-18"/>
        </w:rPr>
        <w:t xml:space="preserve"> </w:t>
      </w:r>
      <w:r>
        <w:t>100.000,00</w:t>
      </w:r>
      <w:r>
        <w:rPr>
          <w:spacing w:val="-9"/>
        </w:rPr>
        <w:t xml:space="preserve"> </w:t>
      </w:r>
      <w:r>
        <w:t>detto</w:t>
      </w:r>
      <w:r>
        <w:rPr>
          <w:spacing w:val="-3"/>
        </w:rPr>
        <w:t xml:space="preserve"> </w:t>
      </w:r>
      <w:r>
        <w:t>requisito</w:t>
      </w:r>
      <w:r>
        <w:rPr>
          <w:spacing w:val="-4"/>
        </w:rPr>
        <w:t xml:space="preserve"> </w:t>
      </w:r>
      <w:r>
        <w:t>dovrà</w:t>
      </w:r>
      <w:r>
        <w:rPr>
          <w:spacing w:val="-6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posseduto</w:t>
      </w:r>
      <w:r>
        <w:rPr>
          <w:spacing w:val="-3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raggruppamento</w:t>
      </w:r>
      <w:r>
        <w:rPr>
          <w:spacing w:val="-3"/>
        </w:rPr>
        <w:t xml:space="preserve"> </w:t>
      </w:r>
      <w:r>
        <w:t>o</w:t>
      </w:r>
    </w:p>
    <w:p w14:paraId="2C734653" w14:textId="77777777" w:rsidR="004444F7" w:rsidRDefault="00A768E4">
      <w:pPr>
        <w:pStyle w:val="Corpotesto"/>
        <w:spacing w:before="37"/>
        <w:ind w:left="1505"/>
      </w:pPr>
      <w:r>
        <w:t>consorzio</w:t>
      </w:r>
      <w:r>
        <w:rPr>
          <w:spacing w:val="-3"/>
        </w:rPr>
        <w:t xml:space="preserve"> </w:t>
      </w:r>
      <w:r>
        <w:t>nel</w:t>
      </w:r>
      <w:r>
        <w:rPr>
          <w:spacing w:val="-6"/>
        </w:rPr>
        <w:t xml:space="preserve"> </w:t>
      </w:r>
      <w:r>
        <w:t>suo</w:t>
      </w:r>
      <w:r>
        <w:rPr>
          <w:spacing w:val="-4"/>
        </w:rPr>
        <w:t xml:space="preserve"> </w:t>
      </w:r>
      <w:r>
        <w:rPr>
          <w:spacing w:val="-2"/>
        </w:rPr>
        <w:t>complesso</w:t>
      </w:r>
    </w:p>
    <w:p w14:paraId="5D5DACAD" w14:textId="77777777" w:rsidR="004444F7" w:rsidRDefault="004444F7">
      <w:pPr>
        <w:pStyle w:val="Corpotesto"/>
      </w:pPr>
    </w:p>
    <w:p w14:paraId="6DB65079" w14:textId="77777777" w:rsidR="004444F7" w:rsidRDefault="004444F7">
      <w:pPr>
        <w:pStyle w:val="Corpotesto"/>
        <w:spacing w:before="1"/>
      </w:pPr>
    </w:p>
    <w:p w14:paraId="063A13D1" w14:textId="77777777" w:rsidR="004444F7" w:rsidRDefault="00A768E4">
      <w:pPr>
        <w:pStyle w:val="Titolo1"/>
        <w:numPr>
          <w:ilvl w:val="0"/>
          <w:numId w:val="3"/>
        </w:numPr>
        <w:tabs>
          <w:tab w:val="left" w:pos="1132"/>
        </w:tabs>
        <w:ind w:left="1132" w:hanging="347"/>
      </w:pPr>
      <w:r>
        <w:t>REQUISITI</w:t>
      </w:r>
      <w:r>
        <w:rPr>
          <w:spacing w:val="-7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CAPACITÀ</w:t>
      </w:r>
      <w:r>
        <w:rPr>
          <w:spacing w:val="-7"/>
        </w:rPr>
        <w:t xml:space="preserve"> </w:t>
      </w:r>
      <w:r>
        <w:t>TECNICO-</w:t>
      </w:r>
      <w:r>
        <w:rPr>
          <w:spacing w:val="-2"/>
        </w:rPr>
        <w:t>PROFESSIONALE</w:t>
      </w:r>
    </w:p>
    <w:p w14:paraId="7D16F517" w14:textId="77777777" w:rsidR="004444F7" w:rsidRDefault="00A768E4">
      <w:pPr>
        <w:pStyle w:val="Corpotesto"/>
        <w:spacing w:before="134" w:line="360" w:lineRule="auto"/>
        <w:ind w:left="1145"/>
      </w:pPr>
      <w:r>
        <w:t>Aver</w:t>
      </w:r>
      <w:r>
        <w:rPr>
          <w:spacing w:val="-2"/>
        </w:rPr>
        <w:t xml:space="preserve"> </w:t>
      </w:r>
      <w:r>
        <w:t>svolto,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buon</w:t>
      </w:r>
      <w:r>
        <w:rPr>
          <w:spacing w:val="-5"/>
        </w:rPr>
        <w:t xml:space="preserve"> </w:t>
      </w:r>
      <w:r>
        <w:t>esito,</w:t>
      </w:r>
      <w:r>
        <w:rPr>
          <w:spacing w:val="-2"/>
        </w:rPr>
        <w:t xml:space="preserve"> </w:t>
      </w:r>
      <w:r>
        <w:t>negli</w:t>
      </w:r>
      <w:r>
        <w:rPr>
          <w:spacing w:val="-2"/>
        </w:rPr>
        <w:t xml:space="preserve"> </w:t>
      </w:r>
      <w:r>
        <w:t>ultimi</w:t>
      </w:r>
      <w:r>
        <w:rPr>
          <w:spacing w:val="-5"/>
        </w:rPr>
        <w:t xml:space="preserve"> </w:t>
      </w:r>
      <w:r>
        <w:t>tre</w:t>
      </w:r>
      <w:r>
        <w:rPr>
          <w:spacing w:val="-4"/>
        </w:rPr>
        <w:t xml:space="preserve"> </w:t>
      </w:r>
      <w:r>
        <w:t>anni</w:t>
      </w:r>
      <w:r>
        <w:rPr>
          <w:spacing w:val="-2"/>
        </w:rPr>
        <w:t xml:space="preserve"> </w:t>
      </w:r>
      <w:r>
        <w:t>antecedenti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pubblicazione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 xml:space="preserve">presente </w:t>
      </w:r>
      <w:r>
        <w:rPr>
          <w:spacing w:val="-2"/>
        </w:rPr>
        <w:t>avviso:</w:t>
      </w:r>
    </w:p>
    <w:p w14:paraId="74C56E16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417"/>
        </w:tabs>
        <w:spacing w:before="1"/>
        <w:ind w:left="1417" w:hanging="284"/>
      </w:pPr>
      <w:r>
        <w:t>attività</w:t>
      </w:r>
      <w:r>
        <w:rPr>
          <w:spacing w:val="-6"/>
        </w:rPr>
        <w:t xml:space="preserve"> </w:t>
      </w:r>
      <w:r>
        <w:t>analoghe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quelle</w:t>
      </w:r>
      <w:r>
        <w:rPr>
          <w:spacing w:val="-3"/>
        </w:rPr>
        <w:t xml:space="preserve"> </w:t>
      </w:r>
      <w:r>
        <w:t>oggetto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co-progettazione,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favore</w:t>
      </w:r>
      <w:r>
        <w:rPr>
          <w:spacing w:val="-3"/>
        </w:rPr>
        <w:t xml:space="preserve"> </w:t>
      </w:r>
      <w:r>
        <w:rPr>
          <w:spacing w:val="-5"/>
        </w:rPr>
        <w:t>di</w:t>
      </w:r>
    </w:p>
    <w:p w14:paraId="551D3036" w14:textId="4B4ACC6C" w:rsidR="004444F7" w:rsidRDefault="00A768E4">
      <w:pPr>
        <w:pStyle w:val="Corpotesto"/>
        <w:spacing w:before="132"/>
        <w:ind w:left="1418"/>
      </w:pPr>
      <w:r>
        <w:t>soggetti</w:t>
      </w:r>
      <w:r>
        <w:rPr>
          <w:spacing w:val="-9"/>
        </w:rPr>
        <w:t xml:space="preserve"> </w:t>
      </w:r>
      <w:r>
        <w:t>pubblici</w:t>
      </w:r>
      <w:r>
        <w:rPr>
          <w:spacing w:val="-3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privati,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l’importo</w:t>
      </w:r>
      <w:r>
        <w:rPr>
          <w:spacing w:val="-5"/>
        </w:rPr>
        <w:t xml:space="preserve"> </w:t>
      </w:r>
      <w:r>
        <w:t>minimo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euro</w:t>
      </w:r>
      <w:r>
        <w:rPr>
          <w:spacing w:val="-3"/>
        </w:rPr>
        <w:t xml:space="preserve"> </w:t>
      </w:r>
      <w:r w:rsidR="005C57CA">
        <w:rPr>
          <w:spacing w:val="-2"/>
        </w:rPr>
        <w:t>33.120,00</w:t>
      </w:r>
    </w:p>
    <w:p w14:paraId="5BCF68F3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417"/>
        </w:tabs>
        <w:ind w:left="1417" w:hanging="284"/>
      </w:pPr>
      <w:r>
        <w:t>servizi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inclusione</w:t>
      </w:r>
      <w:r>
        <w:rPr>
          <w:spacing w:val="-3"/>
        </w:rPr>
        <w:t xml:space="preserve"> </w:t>
      </w:r>
      <w:r>
        <w:t>attiva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soggetti</w:t>
      </w:r>
      <w:r>
        <w:rPr>
          <w:spacing w:val="-3"/>
        </w:rPr>
        <w:t xml:space="preserve"> </w:t>
      </w:r>
      <w:r>
        <w:t>fragili</w:t>
      </w:r>
      <w:r>
        <w:rPr>
          <w:spacing w:val="-3"/>
        </w:rPr>
        <w:t xml:space="preserve"> </w:t>
      </w:r>
      <w:r>
        <w:t>e/o</w:t>
      </w:r>
      <w:r>
        <w:rPr>
          <w:spacing w:val="-2"/>
        </w:rPr>
        <w:t xml:space="preserve"> svantaggiati;</w:t>
      </w:r>
    </w:p>
    <w:p w14:paraId="3EFA0A3E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416"/>
          <w:tab w:val="left" w:pos="1418"/>
        </w:tabs>
        <w:spacing w:line="360" w:lineRule="auto"/>
        <w:ind w:left="1418" w:right="540" w:hanging="274"/>
      </w:pPr>
      <w:r>
        <w:t>servizi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accoglienza,</w:t>
      </w:r>
      <w:r>
        <w:rPr>
          <w:spacing w:val="-2"/>
        </w:rPr>
        <w:t xml:space="preserve"> </w:t>
      </w:r>
      <w:r>
        <w:t>orientamento,</w:t>
      </w:r>
      <w:r>
        <w:rPr>
          <w:spacing w:val="-5"/>
        </w:rPr>
        <w:t xml:space="preserve"> </w:t>
      </w:r>
      <w:r>
        <w:t>informazione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supporto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favore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soggetti</w:t>
      </w:r>
      <w:r>
        <w:rPr>
          <w:spacing w:val="-2"/>
        </w:rPr>
        <w:t xml:space="preserve"> </w:t>
      </w:r>
      <w:r>
        <w:t>fragili</w:t>
      </w:r>
      <w:r>
        <w:rPr>
          <w:spacing w:val="-2"/>
        </w:rPr>
        <w:t xml:space="preserve"> </w:t>
      </w:r>
      <w:r>
        <w:t xml:space="preserve">e/o </w:t>
      </w:r>
      <w:r>
        <w:rPr>
          <w:spacing w:val="-2"/>
        </w:rPr>
        <w:t>svantaggiati;</w:t>
      </w:r>
    </w:p>
    <w:p w14:paraId="1967CFCE" w14:textId="77777777" w:rsidR="004444F7" w:rsidRDefault="004444F7">
      <w:pPr>
        <w:pStyle w:val="Corpotesto"/>
        <w:spacing w:before="80"/>
      </w:pPr>
    </w:p>
    <w:p w14:paraId="3E9BDF2A" w14:textId="77777777" w:rsidR="004444F7" w:rsidRDefault="00A768E4">
      <w:pPr>
        <w:pStyle w:val="Corpotesto"/>
        <w:ind w:left="658"/>
      </w:pPr>
      <w:r>
        <w:t>A</w:t>
      </w:r>
      <w:r>
        <w:rPr>
          <w:spacing w:val="-8"/>
        </w:rPr>
        <w:t xml:space="preserve"> </w:t>
      </w:r>
      <w:r>
        <w:t>tal</w:t>
      </w:r>
      <w:r>
        <w:rPr>
          <w:spacing w:val="-8"/>
        </w:rPr>
        <w:t xml:space="preserve"> </w:t>
      </w:r>
      <w:r>
        <w:t>fine</w:t>
      </w:r>
      <w:r>
        <w:rPr>
          <w:spacing w:val="-8"/>
        </w:rPr>
        <w:t xml:space="preserve"> </w:t>
      </w:r>
      <w:r>
        <w:t>dichiara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aver</w:t>
      </w:r>
      <w:r>
        <w:rPr>
          <w:spacing w:val="-10"/>
        </w:rPr>
        <w:t xml:space="preserve"> </w:t>
      </w:r>
      <w:r>
        <w:t>svolto</w:t>
      </w:r>
      <w:r>
        <w:rPr>
          <w:spacing w:val="-6"/>
        </w:rPr>
        <w:t xml:space="preserve"> </w:t>
      </w:r>
      <w:r>
        <w:t>le</w:t>
      </w:r>
      <w:r>
        <w:rPr>
          <w:spacing w:val="-8"/>
        </w:rPr>
        <w:t xml:space="preserve"> </w:t>
      </w:r>
      <w:r>
        <w:t>seguenti</w:t>
      </w:r>
      <w:r>
        <w:rPr>
          <w:spacing w:val="-9"/>
        </w:rPr>
        <w:t xml:space="preserve"> </w:t>
      </w:r>
      <w:r>
        <w:rPr>
          <w:spacing w:val="-2"/>
        </w:rPr>
        <w:t>attività:</w:t>
      </w:r>
    </w:p>
    <w:p w14:paraId="7CCD131D" w14:textId="77777777" w:rsidR="004444F7" w:rsidRDefault="004444F7">
      <w:pPr>
        <w:pStyle w:val="Corpotesto"/>
        <w:rPr>
          <w:sz w:val="20"/>
        </w:rPr>
      </w:pPr>
    </w:p>
    <w:p w14:paraId="62633CF7" w14:textId="77777777" w:rsidR="004444F7" w:rsidRDefault="004444F7">
      <w:pPr>
        <w:pStyle w:val="Corpotesto"/>
        <w:spacing w:before="51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139"/>
        <w:gridCol w:w="1827"/>
        <w:gridCol w:w="1829"/>
        <w:gridCol w:w="1827"/>
      </w:tblGrid>
      <w:tr w:rsidR="004444F7" w14:paraId="4D254887" w14:textId="77777777">
        <w:trPr>
          <w:trHeight w:val="803"/>
        </w:trPr>
        <w:tc>
          <w:tcPr>
            <w:tcW w:w="2410" w:type="dxa"/>
          </w:tcPr>
          <w:p w14:paraId="1426AC45" w14:textId="77777777" w:rsidR="004444F7" w:rsidRDefault="00A768E4">
            <w:pPr>
              <w:pStyle w:val="TableParagraph"/>
              <w:spacing w:before="200"/>
              <w:ind w:right="5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Partner</w:t>
            </w:r>
          </w:p>
        </w:tc>
        <w:tc>
          <w:tcPr>
            <w:tcW w:w="2139" w:type="dxa"/>
          </w:tcPr>
          <w:p w14:paraId="2AAB930F" w14:textId="77777777" w:rsidR="004444F7" w:rsidRDefault="00A768E4">
            <w:pPr>
              <w:pStyle w:val="TableParagraph"/>
              <w:spacing w:before="200"/>
              <w:ind w:left="453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Committente</w:t>
            </w:r>
          </w:p>
        </w:tc>
        <w:tc>
          <w:tcPr>
            <w:tcW w:w="1827" w:type="dxa"/>
          </w:tcPr>
          <w:p w14:paraId="13355E93" w14:textId="77777777" w:rsidR="004444F7" w:rsidRDefault="00A768E4">
            <w:pPr>
              <w:pStyle w:val="TableParagraph"/>
              <w:spacing w:line="268" w:lineRule="exact"/>
              <w:ind w:left="2" w:right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Tipologia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  <w:spacing w:val="-5"/>
              </w:rPr>
              <w:t>del</w:t>
            </w:r>
          </w:p>
          <w:p w14:paraId="0179E2C1" w14:textId="77777777" w:rsidR="004444F7" w:rsidRDefault="00A768E4">
            <w:pPr>
              <w:pStyle w:val="TableParagraph"/>
              <w:spacing w:before="134"/>
              <w:ind w:left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servizio</w:t>
            </w:r>
          </w:p>
        </w:tc>
        <w:tc>
          <w:tcPr>
            <w:tcW w:w="1829" w:type="dxa"/>
          </w:tcPr>
          <w:p w14:paraId="3BFCC62D" w14:textId="77777777" w:rsidR="004444F7" w:rsidRDefault="00A768E4">
            <w:pPr>
              <w:pStyle w:val="TableParagraph"/>
              <w:spacing w:before="200"/>
              <w:ind w:left="561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Importo</w:t>
            </w:r>
          </w:p>
        </w:tc>
        <w:tc>
          <w:tcPr>
            <w:tcW w:w="1827" w:type="dxa"/>
          </w:tcPr>
          <w:p w14:paraId="6B4B91CD" w14:textId="77777777" w:rsidR="004444F7" w:rsidRDefault="00A768E4">
            <w:pPr>
              <w:pStyle w:val="TableParagraph"/>
              <w:spacing w:before="200"/>
              <w:ind w:left="30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Durata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</w:rPr>
              <w:t>dal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-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5"/>
              </w:rPr>
              <w:t>al</w:t>
            </w:r>
          </w:p>
        </w:tc>
      </w:tr>
      <w:tr w:rsidR="004444F7" w14:paraId="503C0FDE" w14:textId="77777777">
        <w:trPr>
          <w:trHeight w:val="402"/>
        </w:trPr>
        <w:tc>
          <w:tcPr>
            <w:tcW w:w="2410" w:type="dxa"/>
          </w:tcPr>
          <w:p w14:paraId="2A5C41FB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</w:tcPr>
          <w:p w14:paraId="305BF2FB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528554E2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9" w:type="dxa"/>
          </w:tcPr>
          <w:p w14:paraId="601649CD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521A264C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</w:tr>
      <w:tr w:rsidR="004444F7" w14:paraId="3F84DF97" w14:textId="77777777">
        <w:trPr>
          <w:trHeight w:val="402"/>
        </w:trPr>
        <w:tc>
          <w:tcPr>
            <w:tcW w:w="2410" w:type="dxa"/>
          </w:tcPr>
          <w:p w14:paraId="2B39A4D2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</w:tcPr>
          <w:p w14:paraId="5D74D8B7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66AAC8CF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9" w:type="dxa"/>
          </w:tcPr>
          <w:p w14:paraId="40E68F5B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68166DF3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</w:tr>
      <w:tr w:rsidR="004444F7" w14:paraId="79B7C545" w14:textId="77777777">
        <w:trPr>
          <w:trHeight w:val="402"/>
        </w:trPr>
        <w:tc>
          <w:tcPr>
            <w:tcW w:w="2410" w:type="dxa"/>
          </w:tcPr>
          <w:p w14:paraId="6782754D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</w:tcPr>
          <w:p w14:paraId="12DAF5D3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751553E0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9" w:type="dxa"/>
          </w:tcPr>
          <w:p w14:paraId="4E3FA95E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7B5151B0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</w:tr>
      <w:tr w:rsidR="004444F7" w14:paraId="4511DDBA" w14:textId="77777777">
        <w:trPr>
          <w:trHeight w:val="405"/>
        </w:trPr>
        <w:tc>
          <w:tcPr>
            <w:tcW w:w="2410" w:type="dxa"/>
          </w:tcPr>
          <w:p w14:paraId="1A17DD7B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</w:tcPr>
          <w:p w14:paraId="20988370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15F72BAB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9" w:type="dxa"/>
          </w:tcPr>
          <w:p w14:paraId="4652F9A4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7" w:type="dxa"/>
          </w:tcPr>
          <w:p w14:paraId="783FDD18" w14:textId="77777777" w:rsidR="004444F7" w:rsidRDefault="004444F7">
            <w:pPr>
              <w:pStyle w:val="TableParagraph"/>
              <w:rPr>
                <w:rFonts w:ascii="Times New Roman"/>
              </w:rPr>
            </w:pPr>
          </w:p>
        </w:tc>
      </w:tr>
    </w:tbl>
    <w:p w14:paraId="5973F3B9" w14:textId="77777777" w:rsidR="004444F7" w:rsidRDefault="004444F7">
      <w:pPr>
        <w:pStyle w:val="Corpotesto"/>
        <w:spacing w:before="98"/>
      </w:pPr>
    </w:p>
    <w:p w14:paraId="5059E12A" w14:textId="77777777" w:rsidR="004444F7" w:rsidRDefault="00A768E4">
      <w:pPr>
        <w:pStyle w:val="Corpotesto"/>
        <w:ind w:left="424"/>
      </w:pPr>
      <w:r>
        <w:t>detto</w:t>
      </w:r>
      <w:r>
        <w:rPr>
          <w:spacing w:val="-8"/>
        </w:rPr>
        <w:t xml:space="preserve"> </w:t>
      </w:r>
      <w:r>
        <w:t>requisito</w:t>
      </w:r>
      <w:r>
        <w:rPr>
          <w:spacing w:val="-3"/>
        </w:rPr>
        <w:t xml:space="preserve"> </w:t>
      </w:r>
      <w:r>
        <w:t>dovrà</w:t>
      </w:r>
      <w:r>
        <w:rPr>
          <w:spacing w:val="-7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posseduto</w:t>
      </w:r>
      <w:r>
        <w:rPr>
          <w:spacing w:val="-5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raggruppamento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consorzio</w:t>
      </w:r>
      <w:r>
        <w:rPr>
          <w:spacing w:val="-4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suo</w:t>
      </w:r>
      <w:r>
        <w:rPr>
          <w:spacing w:val="-7"/>
        </w:rPr>
        <w:t xml:space="preserve"> </w:t>
      </w:r>
      <w:r>
        <w:rPr>
          <w:spacing w:val="-2"/>
        </w:rPr>
        <w:t>complesso.</w:t>
      </w:r>
    </w:p>
    <w:p w14:paraId="231FE3BF" w14:textId="77777777" w:rsidR="004444F7" w:rsidRDefault="004444F7">
      <w:pPr>
        <w:pStyle w:val="Corpotesto"/>
      </w:pPr>
    </w:p>
    <w:p w14:paraId="1970E7E9" w14:textId="77777777" w:rsidR="004444F7" w:rsidRDefault="004444F7">
      <w:pPr>
        <w:pStyle w:val="Corpotesto"/>
        <w:spacing w:before="1"/>
      </w:pPr>
    </w:p>
    <w:p w14:paraId="1B7DA11A" w14:textId="77777777" w:rsidR="004444F7" w:rsidRDefault="00A768E4">
      <w:pPr>
        <w:pStyle w:val="Titolo1"/>
        <w:numPr>
          <w:ilvl w:val="0"/>
          <w:numId w:val="3"/>
        </w:numPr>
        <w:tabs>
          <w:tab w:val="left" w:pos="1132"/>
        </w:tabs>
        <w:ind w:left="1132" w:hanging="347"/>
        <w:jc w:val="both"/>
      </w:pPr>
      <w:r>
        <w:rPr>
          <w:spacing w:val="-2"/>
        </w:rPr>
        <w:t>CO-FINANZIAMENTO</w:t>
      </w:r>
    </w:p>
    <w:p w14:paraId="3D9A128D" w14:textId="77777777" w:rsidR="004444F7" w:rsidRDefault="00A768E4">
      <w:pPr>
        <w:pStyle w:val="Paragrafoelenco"/>
        <w:numPr>
          <w:ilvl w:val="1"/>
          <w:numId w:val="3"/>
        </w:numPr>
        <w:tabs>
          <w:tab w:val="left" w:pos="1504"/>
        </w:tabs>
        <w:ind w:left="1504" w:hanging="359"/>
      </w:pPr>
      <w:r>
        <w:t>di</w:t>
      </w:r>
      <w:r>
        <w:rPr>
          <w:spacing w:val="5"/>
        </w:rPr>
        <w:t xml:space="preserve"> </w:t>
      </w:r>
      <w:r>
        <w:t>partecipare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proprie</w:t>
      </w:r>
      <w:r>
        <w:rPr>
          <w:spacing w:val="4"/>
        </w:rPr>
        <w:t xml:space="preserve"> </w:t>
      </w:r>
      <w:r>
        <w:t>risorse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co-finanziamento</w:t>
      </w:r>
      <w:r>
        <w:rPr>
          <w:spacing w:val="5"/>
        </w:rPr>
        <w:t xml:space="preserve"> </w:t>
      </w:r>
      <w:r>
        <w:t>al</w:t>
      </w:r>
      <w:r>
        <w:rPr>
          <w:spacing w:val="6"/>
        </w:rPr>
        <w:t xml:space="preserve"> </w:t>
      </w:r>
      <w:r>
        <w:t>progetto</w:t>
      </w:r>
      <w:r>
        <w:rPr>
          <w:spacing w:val="8"/>
        </w:rPr>
        <w:t xml:space="preserve"> </w:t>
      </w:r>
      <w:r>
        <w:t>nella</w:t>
      </w:r>
      <w:r>
        <w:rPr>
          <w:spacing w:val="3"/>
        </w:rPr>
        <w:t xml:space="preserve"> </w:t>
      </w:r>
      <w:r>
        <w:t>misura</w:t>
      </w:r>
      <w:r>
        <w:rPr>
          <w:spacing w:val="6"/>
        </w:rPr>
        <w:t xml:space="preserve"> </w:t>
      </w:r>
      <w:r>
        <w:t>percentuale</w:t>
      </w:r>
      <w:r>
        <w:rPr>
          <w:spacing w:val="5"/>
        </w:rPr>
        <w:t xml:space="preserve"> </w:t>
      </w:r>
      <w:r>
        <w:rPr>
          <w:spacing w:val="-5"/>
        </w:rPr>
        <w:t>del</w:t>
      </w:r>
    </w:p>
    <w:p w14:paraId="5AC67639" w14:textId="77777777" w:rsidR="004444F7" w:rsidRDefault="00A768E4">
      <w:pPr>
        <w:pStyle w:val="Corpotesto"/>
        <w:tabs>
          <w:tab w:val="left" w:pos="2541"/>
        </w:tabs>
        <w:spacing w:before="134"/>
        <w:ind w:left="1505"/>
      </w:pPr>
      <w:r>
        <w:rPr>
          <w:u w:val="single"/>
        </w:rPr>
        <w:tab/>
      </w:r>
      <w:r>
        <w:t>%</w:t>
      </w:r>
      <w:r>
        <w:rPr>
          <w:spacing w:val="-11"/>
        </w:rPr>
        <w:t xml:space="preserve"> </w:t>
      </w:r>
      <w:r>
        <w:t>(indicare</w:t>
      </w:r>
      <w:r>
        <w:rPr>
          <w:spacing w:val="-8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valore</w:t>
      </w:r>
      <w:r>
        <w:rPr>
          <w:spacing w:val="-7"/>
        </w:rPr>
        <w:t xml:space="preserve"> </w:t>
      </w:r>
      <w:r>
        <w:t>percentuale</w:t>
      </w:r>
      <w:r>
        <w:rPr>
          <w:spacing w:val="-9"/>
        </w:rPr>
        <w:t xml:space="preserve"> </w:t>
      </w:r>
      <w:r>
        <w:t>pari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superiore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5%)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Budget</w:t>
      </w:r>
      <w:r>
        <w:rPr>
          <w:spacing w:val="-5"/>
        </w:rPr>
        <w:t xml:space="preserve"> </w:t>
      </w:r>
      <w:r>
        <w:rPr>
          <w:spacing w:val="-2"/>
        </w:rPr>
        <w:t>complessivo</w:t>
      </w:r>
    </w:p>
    <w:p w14:paraId="0AB26218" w14:textId="77777777" w:rsidR="004444F7" w:rsidRDefault="00A768E4">
      <w:pPr>
        <w:pStyle w:val="Titolo1"/>
        <w:spacing w:before="133"/>
        <w:ind w:left="1002" w:right="715"/>
        <w:jc w:val="center"/>
      </w:pPr>
      <w:r>
        <w:rPr>
          <w:spacing w:val="-2"/>
        </w:rPr>
        <w:t>DICHIARA</w:t>
      </w:r>
      <w:r>
        <w:rPr>
          <w:spacing w:val="-7"/>
        </w:rPr>
        <w:t xml:space="preserve"> </w:t>
      </w:r>
      <w:r>
        <w:rPr>
          <w:spacing w:val="-2"/>
        </w:rPr>
        <w:t>inoltre</w:t>
      </w:r>
    </w:p>
    <w:p w14:paraId="7869F015" w14:textId="77777777" w:rsidR="004444F7" w:rsidRDefault="00A768E4">
      <w:pPr>
        <w:pStyle w:val="Paragrafoelenco"/>
        <w:numPr>
          <w:ilvl w:val="0"/>
          <w:numId w:val="2"/>
        </w:numPr>
        <w:tabs>
          <w:tab w:val="left" w:pos="1132"/>
        </w:tabs>
        <w:spacing w:before="134"/>
        <w:ind w:left="1132" w:hanging="347"/>
        <w:jc w:val="both"/>
      </w:pPr>
      <w:proofErr w:type="gramStart"/>
      <w:r>
        <w:t>che</w:t>
      </w:r>
      <w:r>
        <w:rPr>
          <w:spacing w:val="42"/>
        </w:rPr>
        <w:t xml:space="preserve">  </w:t>
      </w:r>
      <w:r>
        <w:t>la</w:t>
      </w:r>
      <w:proofErr w:type="gramEnd"/>
      <w:r>
        <w:rPr>
          <w:spacing w:val="43"/>
        </w:rPr>
        <w:t xml:space="preserve">  </w:t>
      </w:r>
      <w:r>
        <w:t>persona</w:t>
      </w:r>
      <w:r>
        <w:rPr>
          <w:spacing w:val="44"/>
        </w:rPr>
        <w:t xml:space="preserve">  </w:t>
      </w:r>
      <w:r>
        <w:t>incaricata</w:t>
      </w:r>
      <w:r>
        <w:rPr>
          <w:spacing w:val="42"/>
        </w:rPr>
        <w:t xml:space="preserve">  </w:t>
      </w:r>
      <w:r>
        <w:t>di</w:t>
      </w:r>
      <w:r>
        <w:rPr>
          <w:spacing w:val="42"/>
        </w:rPr>
        <w:t xml:space="preserve">  </w:t>
      </w:r>
      <w:r>
        <w:t>partecipare</w:t>
      </w:r>
      <w:r>
        <w:rPr>
          <w:spacing w:val="43"/>
        </w:rPr>
        <w:t xml:space="preserve">  </w:t>
      </w:r>
      <w:r>
        <w:t>ai</w:t>
      </w:r>
      <w:r>
        <w:rPr>
          <w:spacing w:val="46"/>
        </w:rPr>
        <w:t xml:space="preserve">  </w:t>
      </w:r>
      <w:r>
        <w:t>lavori</w:t>
      </w:r>
      <w:r>
        <w:rPr>
          <w:spacing w:val="42"/>
        </w:rPr>
        <w:t xml:space="preserve">  </w:t>
      </w:r>
      <w:r>
        <w:t>del</w:t>
      </w:r>
      <w:r>
        <w:rPr>
          <w:spacing w:val="42"/>
        </w:rPr>
        <w:t xml:space="preserve">  </w:t>
      </w:r>
      <w:r>
        <w:t>gruppo</w:t>
      </w:r>
      <w:r>
        <w:rPr>
          <w:spacing w:val="44"/>
        </w:rPr>
        <w:t xml:space="preserve">  </w:t>
      </w:r>
      <w:r>
        <w:t>di</w:t>
      </w:r>
      <w:r>
        <w:rPr>
          <w:spacing w:val="43"/>
        </w:rPr>
        <w:t xml:space="preserve">  </w:t>
      </w:r>
      <w:r>
        <w:t>co-progettazione</w:t>
      </w:r>
      <w:r>
        <w:rPr>
          <w:spacing w:val="43"/>
        </w:rPr>
        <w:t xml:space="preserve">  </w:t>
      </w:r>
      <w:r>
        <w:rPr>
          <w:spacing w:val="-10"/>
        </w:rPr>
        <w:t>è</w:t>
      </w:r>
    </w:p>
    <w:p w14:paraId="132C4CC5" w14:textId="77777777" w:rsidR="004444F7" w:rsidRDefault="00A768E4">
      <w:pPr>
        <w:pStyle w:val="Corpotesto"/>
        <w:tabs>
          <w:tab w:val="left" w:pos="3059"/>
          <w:tab w:val="left" w:pos="4312"/>
          <w:tab w:val="left" w:pos="5611"/>
          <w:tab w:val="left" w:pos="6225"/>
          <w:tab w:val="left" w:pos="6471"/>
          <w:tab w:val="left" w:pos="7045"/>
          <w:tab w:val="left" w:pos="8933"/>
          <w:tab w:val="left" w:pos="10015"/>
          <w:tab w:val="left" w:pos="10077"/>
        </w:tabs>
        <w:spacing w:before="135" w:line="360" w:lineRule="auto"/>
        <w:ind w:left="1145" w:right="127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t xml:space="preserve">(allegare Curriculum Vitae)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rPr>
          <w:spacing w:val="-13"/>
          <w:u w:val="single"/>
        </w:rPr>
        <w:t xml:space="preserve"> </w:t>
      </w:r>
      <w:r>
        <w:t xml:space="preserve"> il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 xml:space="preserve">- codice fiscale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- </w:t>
      </w:r>
      <w:proofErr w:type="spellStart"/>
      <w:r>
        <w:t>tel</w:t>
      </w:r>
      <w:proofErr w:type="spellEnd"/>
      <w:r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e-mail: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589CDDA" w14:textId="77777777" w:rsidR="004444F7" w:rsidRDefault="00A768E4">
      <w:pPr>
        <w:pStyle w:val="Paragrafoelenco"/>
        <w:numPr>
          <w:ilvl w:val="0"/>
          <w:numId w:val="2"/>
        </w:numPr>
        <w:tabs>
          <w:tab w:val="left" w:pos="1132"/>
          <w:tab w:val="left" w:pos="1145"/>
          <w:tab w:val="left" w:pos="6919"/>
        </w:tabs>
        <w:spacing w:before="2" w:line="357" w:lineRule="auto"/>
        <w:ind w:right="144" w:hanging="360"/>
        <w:jc w:val="both"/>
      </w:pPr>
      <w:r>
        <w:t>che</w:t>
      </w:r>
      <w:r>
        <w:rPr>
          <w:spacing w:val="-13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comunicazioni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ordine</w:t>
      </w:r>
      <w:r>
        <w:rPr>
          <w:spacing w:val="-12"/>
        </w:rPr>
        <w:t xml:space="preserve"> </w:t>
      </w:r>
      <w:r>
        <w:t>agli</w:t>
      </w:r>
      <w:r>
        <w:rPr>
          <w:spacing w:val="-12"/>
        </w:rPr>
        <w:t xml:space="preserve"> </w:t>
      </w:r>
      <w:r>
        <w:t>esiti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ordine</w:t>
      </w:r>
      <w:r>
        <w:rPr>
          <w:spacing w:val="-12"/>
        </w:rPr>
        <w:t xml:space="preserve"> </w:t>
      </w:r>
      <w:r>
        <w:t>alla</w:t>
      </w:r>
      <w:r>
        <w:rPr>
          <w:spacing w:val="-12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selezione</w:t>
      </w:r>
      <w:r>
        <w:rPr>
          <w:spacing w:val="-12"/>
        </w:rPr>
        <w:t xml:space="preserve"> </w:t>
      </w:r>
      <w:r>
        <w:t>dovranno</w:t>
      </w:r>
      <w:r>
        <w:rPr>
          <w:spacing w:val="-13"/>
        </w:rPr>
        <w:t xml:space="preserve"> </w:t>
      </w:r>
      <w:r>
        <w:t>essere</w:t>
      </w:r>
      <w:r>
        <w:rPr>
          <w:spacing w:val="-12"/>
        </w:rPr>
        <w:t xml:space="preserve"> </w:t>
      </w:r>
      <w:r>
        <w:t>trasmessi</w:t>
      </w:r>
      <w:r>
        <w:rPr>
          <w:spacing w:val="-12"/>
        </w:rPr>
        <w:t xml:space="preserve"> </w:t>
      </w:r>
      <w:r>
        <w:t xml:space="preserve">al seguente indirizzo PEC: </w:t>
      </w:r>
      <w:r>
        <w:rPr>
          <w:u w:val="single"/>
        </w:rPr>
        <w:tab/>
      </w:r>
    </w:p>
    <w:p w14:paraId="32AAE516" w14:textId="77777777" w:rsidR="004444F7" w:rsidRDefault="00A768E4">
      <w:pPr>
        <w:pStyle w:val="Paragrafoelenco"/>
        <w:numPr>
          <w:ilvl w:val="0"/>
          <w:numId w:val="2"/>
        </w:numPr>
        <w:tabs>
          <w:tab w:val="left" w:pos="1132"/>
        </w:tabs>
        <w:spacing w:before="4"/>
        <w:ind w:left="1132" w:hanging="347"/>
        <w:jc w:val="both"/>
      </w:pP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aver</w:t>
      </w:r>
      <w:r>
        <w:rPr>
          <w:spacing w:val="-6"/>
        </w:rPr>
        <w:t xml:space="preserve"> </w:t>
      </w:r>
      <w:r>
        <w:rPr>
          <w:spacing w:val="-2"/>
        </w:rPr>
        <w:t>letto</w:t>
      </w:r>
      <w:r>
        <w:rPr>
          <w:spacing w:val="-5"/>
        </w:rPr>
        <w:t xml:space="preserve"> </w:t>
      </w:r>
      <w:r>
        <w:rPr>
          <w:spacing w:val="-2"/>
        </w:rPr>
        <w:t>l’Avviso</w:t>
      </w:r>
      <w:r>
        <w:rPr>
          <w:spacing w:val="-4"/>
        </w:rPr>
        <w:t xml:space="preserve"> </w:t>
      </w:r>
      <w:r>
        <w:rPr>
          <w:spacing w:val="-2"/>
        </w:rPr>
        <w:t>Pubblico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accettare</w:t>
      </w:r>
      <w:r>
        <w:rPr>
          <w:spacing w:val="-5"/>
        </w:rPr>
        <w:t xml:space="preserve"> </w:t>
      </w:r>
      <w:r>
        <w:rPr>
          <w:spacing w:val="-2"/>
        </w:rPr>
        <w:t>quanto</w:t>
      </w:r>
      <w:r>
        <w:rPr>
          <w:spacing w:val="-5"/>
        </w:rPr>
        <w:t xml:space="preserve"> </w:t>
      </w:r>
      <w:r>
        <w:rPr>
          <w:spacing w:val="-2"/>
        </w:rPr>
        <w:t>in</w:t>
      </w:r>
      <w:r>
        <w:rPr>
          <w:spacing w:val="-6"/>
        </w:rPr>
        <w:t xml:space="preserve"> </w:t>
      </w:r>
      <w:r>
        <w:rPr>
          <w:spacing w:val="-2"/>
        </w:rPr>
        <w:t>esso</w:t>
      </w:r>
      <w:r>
        <w:rPr>
          <w:spacing w:val="-4"/>
        </w:rPr>
        <w:t xml:space="preserve"> </w:t>
      </w:r>
      <w:r>
        <w:rPr>
          <w:spacing w:val="-2"/>
        </w:rPr>
        <w:t>previsto</w:t>
      </w:r>
    </w:p>
    <w:p w14:paraId="61233C01" w14:textId="77777777" w:rsidR="004444F7" w:rsidRDefault="00A768E4">
      <w:pPr>
        <w:pStyle w:val="Paragrafoelenco"/>
        <w:numPr>
          <w:ilvl w:val="0"/>
          <w:numId w:val="2"/>
        </w:numPr>
        <w:tabs>
          <w:tab w:val="left" w:pos="1132"/>
        </w:tabs>
        <w:spacing w:before="134"/>
        <w:ind w:left="1132" w:hanging="347"/>
        <w:jc w:val="both"/>
      </w:pPr>
      <w:r>
        <w:t>di</w:t>
      </w:r>
      <w:r>
        <w:rPr>
          <w:spacing w:val="7"/>
        </w:rPr>
        <w:t xml:space="preserve"> </w:t>
      </w:r>
      <w:r>
        <w:t>possedere</w:t>
      </w:r>
      <w:r>
        <w:rPr>
          <w:spacing w:val="8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sede</w:t>
      </w:r>
      <w:r>
        <w:rPr>
          <w:spacing w:val="8"/>
        </w:rPr>
        <w:t xml:space="preserve"> </w:t>
      </w:r>
      <w:r>
        <w:t>legale</w:t>
      </w:r>
      <w:r>
        <w:rPr>
          <w:spacing w:val="8"/>
        </w:rPr>
        <w:t xml:space="preserve"> </w:t>
      </w:r>
      <w:r>
        <w:t>od</w:t>
      </w:r>
      <w:r>
        <w:rPr>
          <w:spacing w:val="5"/>
        </w:rPr>
        <w:t xml:space="preserve"> </w:t>
      </w:r>
      <w:r>
        <w:t>operativa</w:t>
      </w:r>
      <w:r>
        <w:rPr>
          <w:spacing w:val="8"/>
        </w:rPr>
        <w:t xml:space="preserve"> </w:t>
      </w:r>
      <w:r>
        <w:t>nel</w:t>
      </w:r>
      <w:r>
        <w:rPr>
          <w:spacing w:val="5"/>
        </w:rPr>
        <w:t xml:space="preserve"> </w:t>
      </w:r>
      <w:r>
        <w:t>territorio</w:t>
      </w:r>
      <w:r>
        <w:rPr>
          <w:spacing w:val="9"/>
        </w:rPr>
        <w:t xml:space="preserve"> </w:t>
      </w:r>
      <w:r>
        <w:t>dell’ATS</w:t>
      </w:r>
      <w:r>
        <w:rPr>
          <w:spacing w:val="7"/>
        </w:rPr>
        <w:t xml:space="preserve"> </w:t>
      </w:r>
      <w:r>
        <w:t>o,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alternativa,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impegnarsi</w:t>
      </w:r>
      <w:r>
        <w:rPr>
          <w:spacing w:val="8"/>
        </w:rPr>
        <w:t xml:space="preserve"> </w:t>
      </w:r>
      <w:r>
        <w:rPr>
          <w:spacing w:val="-5"/>
        </w:rPr>
        <w:t>ad</w:t>
      </w:r>
    </w:p>
    <w:p w14:paraId="6D21E641" w14:textId="41971D07" w:rsidR="004444F7" w:rsidRDefault="00AD36AA">
      <w:pPr>
        <w:pStyle w:val="Corpotesto"/>
        <w:spacing w:before="37"/>
        <w:ind w:left="1145"/>
        <w:jc w:val="both"/>
      </w:pPr>
      <w:r>
        <w:rPr>
          <w:spacing w:val="-2"/>
        </w:rPr>
        <w:br/>
        <w:t>individuare</w:t>
      </w:r>
      <w:r>
        <w:rPr>
          <w:spacing w:val="-8"/>
        </w:rPr>
        <w:t xml:space="preserve"> </w:t>
      </w:r>
      <w:r>
        <w:rPr>
          <w:spacing w:val="-2"/>
        </w:rPr>
        <w:t>una</w:t>
      </w:r>
      <w:r>
        <w:rPr>
          <w:spacing w:val="-8"/>
        </w:rPr>
        <w:t xml:space="preserve"> </w:t>
      </w:r>
      <w:r>
        <w:rPr>
          <w:spacing w:val="-2"/>
        </w:rPr>
        <w:t>sede</w:t>
      </w:r>
      <w:r>
        <w:rPr>
          <w:spacing w:val="-7"/>
        </w:rPr>
        <w:t xml:space="preserve"> </w:t>
      </w:r>
      <w:r>
        <w:rPr>
          <w:spacing w:val="-2"/>
        </w:rPr>
        <w:t>operativa</w:t>
      </w:r>
      <w:r>
        <w:rPr>
          <w:spacing w:val="-8"/>
        </w:rPr>
        <w:t xml:space="preserve"> </w:t>
      </w:r>
      <w:r>
        <w:rPr>
          <w:spacing w:val="-2"/>
        </w:rPr>
        <w:t>nel</w:t>
      </w:r>
      <w:r>
        <w:rPr>
          <w:spacing w:val="-8"/>
        </w:rPr>
        <w:t xml:space="preserve"> </w:t>
      </w:r>
      <w:r>
        <w:rPr>
          <w:spacing w:val="-2"/>
        </w:rPr>
        <w:t>territorio</w:t>
      </w:r>
      <w:r>
        <w:rPr>
          <w:spacing w:val="-6"/>
        </w:rPr>
        <w:t xml:space="preserve"> </w:t>
      </w:r>
      <w:r>
        <w:rPr>
          <w:spacing w:val="-2"/>
        </w:rPr>
        <w:t>dell’ATS</w:t>
      </w:r>
      <w:r>
        <w:rPr>
          <w:spacing w:val="-8"/>
        </w:rPr>
        <w:t xml:space="preserve"> </w:t>
      </w:r>
      <w:r>
        <w:rPr>
          <w:spacing w:val="-2"/>
        </w:rPr>
        <w:t>prima</w:t>
      </w:r>
      <w:r>
        <w:rPr>
          <w:spacing w:val="-8"/>
        </w:rPr>
        <w:t xml:space="preserve"> </w:t>
      </w:r>
      <w:r>
        <w:rPr>
          <w:spacing w:val="-2"/>
        </w:rPr>
        <w:t>dell’inizio</w:t>
      </w:r>
      <w:r>
        <w:rPr>
          <w:spacing w:val="-6"/>
        </w:rPr>
        <w:t xml:space="preserve"> </w:t>
      </w:r>
      <w:r>
        <w:rPr>
          <w:spacing w:val="-2"/>
        </w:rPr>
        <w:t>delle</w:t>
      </w:r>
      <w:r>
        <w:rPr>
          <w:spacing w:val="-7"/>
        </w:rPr>
        <w:t xml:space="preserve"> </w:t>
      </w:r>
      <w:r>
        <w:rPr>
          <w:spacing w:val="-2"/>
        </w:rPr>
        <w:t>attività</w:t>
      </w:r>
    </w:p>
    <w:p w14:paraId="488B2D2B" w14:textId="77777777" w:rsidR="004444F7" w:rsidRDefault="00A768E4">
      <w:pPr>
        <w:pStyle w:val="Paragrafoelenco"/>
        <w:numPr>
          <w:ilvl w:val="0"/>
          <w:numId w:val="2"/>
        </w:numPr>
        <w:tabs>
          <w:tab w:val="left" w:pos="1132"/>
          <w:tab w:val="left" w:pos="1145"/>
        </w:tabs>
        <w:spacing w:line="360" w:lineRule="auto"/>
        <w:ind w:right="138" w:hanging="360"/>
        <w:jc w:val="both"/>
      </w:pPr>
      <w:r>
        <w:t xml:space="preserve">di aver tenuto conto, nel redigere l’offerta, delle condizioni previste dal CCNL di categoria e delle disposizioni legislative e regolamentari vigenti in materia contributiva, nonché degli obblighi connessi alle disposizioni in materia di sicurezza e protezione dei lavoratori di cui al </w:t>
      </w:r>
      <w:proofErr w:type="spellStart"/>
      <w:r>
        <w:t>D.Lgs.</w:t>
      </w:r>
      <w:proofErr w:type="spellEnd"/>
      <w:r>
        <w:t xml:space="preserve"> n° </w:t>
      </w:r>
      <w:r>
        <w:rPr>
          <w:spacing w:val="-2"/>
        </w:rPr>
        <w:t>81/2008</w:t>
      </w:r>
    </w:p>
    <w:p w14:paraId="1E50B7A5" w14:textId="77777777" w:rsidR="004444F7" w:rsidRDefault="00A768E4">
      <w:pPr>
        <w:pStyle w:val="Paragrafoelenco"/>
        <w:numPr>
          <w:ilvl w:val="0"/>
          <w:numId w:val="2"/>
        </w:numPr>
        <w:tabs>
          <w:tab w:val="left" w:pos="1132"/>
        </w:tabs>
        <w:spacing w:before="1"/>
        <w:ind w:left="1132" w:hanging="347"/>
        <w:jc w:val="both"/>
      </w:pPr>
      <w:r>
        <w:t>di</w:t>
      </w:r>
      <w:r>
        <w:rPr>
          <w:spacing w:val="13"/>
        </w:rPr>
        <w:t xml:space="preserve"> </w:t>
      </w:r>
      <w:r>
        <w:t>non</w:t>
      </w:r>
      <w:r>
        <w:rPr>
          <w:spacing w:val="12"/>
        </w:rPr>
        <w:t xml:space="preserve"> </w:t>
      </w:r>
      <w:r>
        <w:t>aver</w:t>
      </w:r>
      <w:r>
        <w:rPr>
          <w:spacing w:val="14"/>
        </w:rPr>
        <w:t xml:space="preserve"> </w:t>
      </w:r>
      <w:r>
        <w:t>nulla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pretendere</w:t>
      </w:r>
      <w:r>
        <w:rPr>
          <w:spacing w:val="13"/>
        </w:rPr>
        <w:t xml:space="preserve"> </w:t>
      </w:r>
      <w:r>
        <w:t>nei</w:t>
      </w:r>
      <w:r>
        <w:rPr>
          <w:spacing w:val="14"/>
        </w:rPr>
        <w:t xml:space="preserve"> </w:t>
      </w:r>
      <w:r>
        <w:t>confronti</w:t>
      </w:r>
      <w:r>
        <w:rPr>
          <w:spacing w:val="13"/>
        </w:rPr>
        <w:t xml:space="preserve"> </w:t>
      </w:r>
      <w:r>
        <w:t>dell’Ente</w:t>
      </w:r>
      <w:r>
        <w:rPr>
          <w:spacing w:val="13"/>
        </w:rPr>
        <w:t xml:space="preserve"> </w:t>
      </w:r>
      <w:r>
        <w:t>nel</w:t>
      </w:r>
      <w:r>
        <w:rPr>
          <w:spacing w:val="14"/>
        </w:rPr>
        <w:t xml:space="preserve"> </w:t>
      </w:r>
      <w:r>
        <w:t>caso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cui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presente</w:t>
      </w:r>
      <w:r>
        <w:rPr>
          <w:spacing w:val="13"/>
        </w:rPr>
        <w:t xml:space="preserve"> </w:t>
      </w:r>
      <w:r>
        <w:t>procedura</w:t>
      </w:r>
      <w:r>
        <w:rPr>
          <w:spacing w:val="13"/>
        </w:rPr>
        <w:t xml:space="preserve"> </w:t>
      </w:r>
      <w:r>
        <w:rPr>
          <w:spacing w:val="-2"/>
        </w:rPr>
        <w:t>venga</w:t>
      </w:r>
    </w:p>
    <w:p w14:paraId="19A1F36F" w14:textId="77777777" w:rsidR="004444F7" w:rsidRDefault="00A768E4">
      <w:pPr>
        <w:pStyle w:val="Corpotesto"/>
        <w:spacing w:before="132"/>
        <w:ind w:left="1145"/>
      </w:pPr>
      <w:r>
        <w:rPr>
          <w:spacing w:val="-2"/>
        </w:rPr>
        <w:t>revocata</w:t>
      </w:r>
    </w:p>
    <w:p w14:paraId="7504AF87" w14:textId="404773AF" w:rsidR="004444F7" w:rsidRDefault="00A768E4" w:rsidP="00D72EDA">
      <w:pPr>
        <w:pStyle w:val="Paragrafoelenco"/>
        <w:numPr>
          <w:ilvl w:val="0"/>
          <w:numId w:val="2"/>
        </w:numPr>
        <w:tabs>
          <w:tab w:val="left" w:pos="1132"/>
          <w:tab w:val="left" w:pos="1145"/>
        </w:tabs>
        <w:spacing w:line="360" w:lineRule="auto"/>
        <w:ind w:right="141" w:hanging="360"/>
        <w:jc w:val="both"/>
      </w:pPr>
      <w:r>
        <w:t>di</w:t>
      </w:r>
      <w:ins w:id="1" w:author="Utente" w:date="2025-11-27T09:31:00Z">
        <w:r w:rsidR="00D72EDA">
          <w:t xml:space="preserve"> aver preso visione del documento “</w:t>
        </w:r>
        <w:r w:rsidR="00D72EDA" w:rsidRPr="00D72EDA">
          <w:t>Informativa sulla privacy</w:t>
        </w:r>
        <w:r w:rsidR="00D72EDA">
          <w:t>” e di</w:t>
        </w:r>
      </w:ins>
      <w:r>
        <w:t xml:space="preserve"> essere informato che ai sensi e per gli effetti del </w:t>
      </w:r>
      <w:del w:id="2" w:author="Utente" w:date="2025-11-27T09:30:00Z">
        <w:r w:rsidDel="00D72EDA">
          <w:delText>D.Lgs. n° 196/2003 e s.m.i.</w:delText>
        </w:r>
      </w:del>
      <w:ins w:id="3" w:author="Utente" w:date="2025-11-27T09:30:00Z">
        <w:r w:rsidR="00D72EDA">
          <w:t>Reg. UE 2016/679</w:t>
        </w:r>
      </w:ins>
      <w:r>
        <w:t xml:space="preserve"> che i dati raccolti saranno trattati anche</w:t>
      </w:r>
      <w:r w:rsidRPr="00D72EDA">
        <w:rPr>
          <w:spacing w:val="-1"/>
        </w:rPr>
        <w:t xml:space="preserve"> </w:t>
      </w:r>
      <w:r>
        <w:t>con</w:t>
      </w:r>
      <w:r w:rsidRPr="00D72EDA">
        <w:rPr>
          <w:spacing w:val="-1"/>
        </w:rPr>
        <w:t xml:space="preserve"> </w:t>
      </w:r>
      <w:r>
        <w:t>strumenti informatici, esclusivamente nell’ambito del</w:t>
      </w:r>
      <w:r w:rsidRPr="00D72EDA">
        <w:rPr>
          <w:spacing w:val="-1"/>
        </w:rPr>
        <w:t xml:space="preserve"> </w:t>
      </w:r>
      <w:r>
        <w:t>procedimento per il quale la dichiarazione viene resa</w:t>
      </w:r>
    </w:p>
    <w:p w14:paraId="4FCED5D0" w14:textId="77777777" w:rsidR="004444F7" w:rsidRDefault="00A768E4">
      <w:pPr>
        <w:pStyle w:val="Titolo1"/>
        <w:spacing w:before="2"/>
        <w:ind w:left="1002"/>
        <w:jc w:val="center"/>
      </w:pPr>
      <w:r>
        <w:t>SI</w:t>
      </w:r>
      <w:r>
        <w:rPr>
          <w:spacing w:val="-4"/>
        </w:rPr>
        <w:t xml:space="preserve"> </w:t>
      </w:r>
      <w:r>
        <w:rPr>
          <w:spacing w:val="-2"/>
        </w:rPr>
        <w:t>IMPEGNA</w:t>
      </w:r>
    </w:p>
    <w:p w14:paraId="4CED6B7F" w14:textId="77777777" w:rsidR="004444F7" w:rsidRDefault="00A768E4">
      <w:pPr>
        <w:pStyle w:val="Corpotesto"/>
        <w:spacing w:before="134" w:line="360" w:lineRule="auto"/>
        <w:ind w:left="658" w:right="294"/>
        <w:jc w:val="both"/>
      </w:pPr>
      <w:r>
        <w:t>a comunicare tempestivamente ogni variazione relativa alla titolarità, alla denominazione o ragione sociale, alla rappresentanza, all'indirizzo della sede ed ogni altra rilevante variazione dei dati e/o requisiti richiesti per la partecipazione alla fase di co-progettazione.</w:t>
      </w:r>
    </w:p>
    <w:p w14:paraId="6FC40D81" w14:textId="77777777" w:rsidR="006D42BC" w:rsidRDefault="006D42BC">
      <w:pPr>
        <w:pStyle w:val="Titolo1"/>
        <w:spacing w:line="267" w:lineRule="exact"/>
        <w:ind w:left="284"/>
        <w:jc w:val="center"/>
        <w:rPr>
          <w:spacing w:val="-2"/>
        </w:rPr>
      </w:pPr>
    </w:p>
    <w:p w14:paraId="731EBD7D" w14:textId="77777777" w:rsidR="006D42BC" w:rsidRDefault="006D42BC">
      <w:pPr>
        <w:pStyle w:val="Titolo1"/>
        <w:spacing w:line="267" w:lineRule="exact"/>
        <w:ind w:left="284"/>
        <w:jc w:val="center"/>
        <w:rPr>
          <w:spacing w:val="-2"/>
        </w:rPr>
      </w:pPr>
    </w:p>
    <w:p w14:paraId="43C804D1" w14:textId="77777777" w:rsidR="006D42BC" w:rsidRDefault="006D42BC">
      <w:pPr>
        <w:pStyle w:val="Titolo1"/>
        <w:spacing w:line="267" w:lineRule="exact"/>
        <w:ind w:left="284"/>
        <w:jc w:val="center"/>
        <w:rPr>
          <w:spacing w:val="-2"/>
        </w:rPr>
      </w:pPr>
    </w:p>
    <w:p w14:paraId="6A1AD6E7" w14:textId="77777777" w:rsidR="006D42BC" w:rsidRDefault="006D42BC">
      <w:pPr>
        <w:pStyle w:val="Titolo1"/>
        <w:spacing w:line="267" w:lineRule="exact"/>
        <w:ind w:left="284"/>
        <w:jc w:val="center"/>
        <w:rPr>
          <w:spacing w:val="-2"/>
        </w:rPr>
      </w:pPr>
    </w:p>
    <w:p w14:paraId="557A6797" w14:textId="77777777" w:rsidR="006D42BC" w:rsidRDefault="006D42BC">
      <w:pPr>
        <w:pStyle w:val="Titolo1"/>
        <w:spacing w:line="267" w:lineRule="exact"/>
        <w:ind w:left="284"/>
        <w:jc w:val="center"/>
        <w:rPr>
          <w:spacing w:val="-2"/>
        </w:rPr>
      </w:pPr>
    </w:p>
    <w:p w14:paraId="4B41C64C" w14:textId="22B3596D" w:rsidR="004444F7" w:rsidRDefault="00A768E4">
      <w:pPr>
        <w:pStyle w:val="Titolo1"/>
        <w:spacing w:line="267" w:lineRule="exact"/>
        <w:ind w:left="284"/>
        <w:jc w:val="center"/>
      </w:pPr>
      <w:r>
        <w:rPr>
          <w:spacing w:val="-2"/>
        </w:rPr>
        <w:t>DICHIARA</w:t>
      </w:r>
    </w:p>
    <w:p w14:paraId="35611F50" w14:textId="77777777" w:rsidR="004444F7" w:rsidRDefault="00A768E4">
      <w:pPr>
        <w:pStyle w:val="Corpotesto"/>
        <w:spacing w:before="135"/>
        <w:ind w:left="658"/>
      </w:pPr>
      <w:r>
        <w:t>di</w:t>
      </w:r>
      <w:r>
        <w:rPr>
          <w:spacing w:val="-8"/>
        </w:rPr>
        <w:t xml:space="preserve"> </w:t>
      </w:r>
      <w:r>
        <w:t>aver</w:t>
      </w:r>
      <w:r>
        <w:rPr>
          <w:spacing w:val="-4"/>
        </w:rPr>
        <w:t xml:space="preserve"> </w:t>
      </w:r>
      <w:r>
        <w:rPr>
          <w:spacing w:val="-2"/>
        </w:rPr>
        <w:t>allegato:</w:t>
      </w:r>
    </w:p>
    <w:p w14:paraId="69FB0166" w14:textId="77777777" w:rsidR="004444F7" w:rsidRDefault="00A768E4">
      <w:pPr>
        <w:pStyle w:val="Paragrafoelenco"/>
        <w:numPr>
          <w:ilvl w:val="0"/>
          <w:numId w:val="1"/>
        </w:numPr>
        <w:tabs>
          <w:tab w:val="left" w:pos="856"/>
        </w:tabs>
        <w:ind w:left="856" w:hanging="198"/>
      </w:pPr>
      <w:r>
        <w:t>Proposta</w:t>
      </w:r>
      <w:r>
        <w:rPr>
          <w:spacing w:val="-8"/>
        </w:rPr>
        <w:t xml:space="preserve"> </w:t>
      </w:r>
      <w:r>
        <w:t>progettuale</w:t>
      </w:r>
      <w:r>
        <w:rPr>
          <w:spacing w:val="-9"/>
        </w:rPr>
        <w:t xml:space="preserve"> </w:t>
      </w:r>
      <w:r>
        <w:t>(Modello</w:t>
      </w:r>
      <w:r>
        <w:rPr>
          <w:spacing w:val="-6"/>
        </w:rPr>
        <w:t xml:space="preserve"> </w:t>
      </w:r>
      <w:r>
        <w:rPr>
          <w:spacing w:val="-5"/>
        </w:rPr>
        <w:t>B)</w:t>
      </w:r>
    </w:p>
    <w:p w14:paraId="68832BFF" w14:textId="55288862" w:rsidR="004444F7" w:rsidRDefault="00A768E4" w:rsidP="000620D9">
      <w:pPr>
        <w:pStyle w:val="Paragrafoelenco"/>
        <w:numPr>
          <w:ilvl w:val="0"/>
          <w:numId w:val="1"/>
        </w:numPr>
        <w:tabs>
          <w:tab w:val="left" w:pos="856"/>
        </w:tabs>
        <w:spacing w:before="134"/>
        <w:ind w:left="856" w:hanging="198"/>
      </w:pPr>
      <w:r>
        <w:t>Piano</w:t>
      </w:r>
      <w:r>
        <w:rPr>
          <w:spacing w:val="-10"/>
        </w:rPr>
        <w:t xml:space="preserve"> </w:t>
      </w:r>
      <w:r>
        <w:t>economico-finanziario</w:t>
      </w:r>
      <w:r>
        <w:rPr>
          <w:spacing w:val="-10"/>
        </w:rPr>
        <w:t xml:space="preserve"> </w:t>
      </w:r>
      <w:r>
        <w:t>(Modello</w:t>
      </w:r>
      <w:r>
        <w:rPr>
          <w:spacing w:val="-10"/>
        </w:rPr>
        <w:t xml:space="preserve"> </w:t>
      </w:r>
      <w:r>
        <w:rPr>
          <w:spacing w:val="-5"/>
        </w:rPr>
        <w:t>C)</w:t>
      </w:r>
    </w:p>
    <w:p w14:paraId="0B3BC2D0" w14:textId="77777777" w:rsidR="004444F7" w:rsidRDefault="00A768E4">
      <w:pPr>
        <w:pStyle w:val="Paragrafoelenco"/>
        <w:numPr>
          <w:ilvl w:val="0"/>
          <w:numId w:val="1"/>
        </w:numPr>
        <w:tabs>
          <w:tab w:val="left" w:pos="856"/>
        </w:tabs>
        <w:ind w:left="856" w:hanging="198"/>
      </w:pPr>
      <w:r>
        <w:t>Informativa</w:t>
      </w:r>
      <w:r>
        <w:rPr>
          <w:spacing w:val="-7"/>
        </w:rPr>
        <w:t xml:space="preserve"> </w:t>
      </w:r>
      <w:r>
        <w:t>sulla</w:t>
      </w:r>
      <w:r>
        <w:rPr>
          <w:spacing w:val="-4"/>
        </w:rPr>
        <w:t xml:space="preserve"> </w:t>
      </w:r>
      <w:r>
        <w:rPr>
          <w:spacing w:val="-2"/>
        </w:rPr>
        <w:t>privacy</w:t>
      </w:r>
    </w:p>
    <w:p w14:paraId="0EAD4BA1" w14:textId="77777777" w:rsidR="004444F7" w:rsidRDefault="00A768E4">
      <w:pPr>
        <w:pStyle w:val="Paragrafoelenco"/>
        <w:numPr>
          <w:ilvl w:val="0"/>
          <w:numId w:val="1"/>
        </w:numPr>
        <w:tabs>
          <w:tab w:val="left" w:pos="856"/>
        </w:tabs>
        <w:spacing w:before="132"/>
        <w:ind w:left="856" w:hanging="198"/>
      </w:pPr>
      <w:r>
        <w:t>Nomina</w:t>
      </w:r>
      <w:r>
        <w:rPr>
          <w:spacing w:val="-9"/>
        </w:rPr>
        <w:t xml:space="preserve"> </w:t>
      </w:r>
      <w:r>
        <w:t>Responsabile</w:t>
      </w:r>
      <w:r>
        <w:rPr>
          <w:spacing w:val="-6"/>
        </w:rPr>
        <w:t xml:space="preserve"> </w:t>
      </w:r>
      <w:r>
        <w:t>esterno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dati</w:t>
      </w:r>
    </w:p>
    <w:p w14:paraId="293B1D75" w14:textId="77777777" w:rsidR="004444F7" w:rsidRDefault="00A768E4">
      <w:pPr>
        <w:pStyle w:val="Paragrafoelenco"/>
        <w:numPr>
          <w:ilvl w:val="0"/>
          <w:numId w:val="1"/>
        </w:numPr>
        <w:tabs>
          <w:tab w:val="left" w:pos="856"/>
        </w:tabs>
        <w:ind w:left="856" w:hanging="198"/>
      </w:pPr>
      <w:r>
        <w:t>Dichiarazione</w:t>
      </w:r>
      <w:r>
        <w:rPr>
          <w:spacing w:val="-8"/>
        </w:rPr>
        <w:t xml:space="preserve"> </w:t>
      </w:r>
      <w:r>
        <w:t>sostitutiva</w:t>
      </w:r>
      <w:r>
        <w:rPr>
          <w:spacing w:val="-5"/>
        </w:rPr>
        <w:t xml:space="preserve"> </w:t>
      </w:r>
      <w:r>
        <w:rPr>
          <w:spacing w:val="-2"/>
        </w:rPr>
        <w:t>(anticorruzione)</w:t>
      </w:r>
    </w:p>
    <w:sectPr w:rsidR="004444F7">
      <w:pgSz w:w="11910" w:h="16840"/>
      <w:pgMar w:top="1360" w:right="992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31541" w14:textId="77777777" w:rsidR="00C1571E" w:rsidRDefault="00C1571E" w:rsidP="00AD36AA">
      <w:r>
        <w:separator/>
      </w:r>
    </w:p>
  </w:endnote>
  <w:endnote w:type="continuationSeparator" w:id="0">
    <w:p w14:paraId="3F4E52CC" w14:textId="77777777" w:rsidR="00C1571E" w:rsidRDefault="00C1571E" w:rsidP="00AD3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15061" w14:textId="77777777" w:rsidR="00AD36AA" w:rsidRDefault="00AD36AA" w:rsidP="00AD36AA">
    <w:pPr>
      <w:tabs>
        <w:tab w:val="center" w:pos="4153"/>
        <w:tab w:val="right" w:pos="8306"/>
      </w:tabs>
      <w:jc w:val="center"/>
      <w:rPr>
        <w:rFonts w:cs="Arial"/>
        <w:sz w:val="20"/>
      </w:rPr>
    </w:pPr>
    <w:r w:rsidRPr="007F6786">
      <w:rPr>
        <w:rFonts w:cs="Arial"/>
        <w:sz w:val="20"/>
      </w:rPr>
      <w:t xml:space="preserve">CONSORZIO PER LA REALIZZAZIONE DEL SISTEMA INTEGRATO DI WELFARE </w:t>
    </w:r>
    <w:r>
      <w:rPr>
        <w:rFonts w:cs="Arial"/>
        <w:sz w:val="20"/>
      </w:rPr>
      <w:t>DELL’ATS BR4</w:t>
    </w:r>
  </w:p>
  <w:p w14:paraId="1A258044" w14:textId="77777777" w:rsidR="00AD36AA" w:rsidRPr="00A768E4" w:rsidRDefault="00C1571E" w:rsidP="00AD36AA">
    <w:pPr>
      <w:pStyle w:val="Pidipagina"/>
      <w:jc w:val="center"/>
      <w:rPr>
        <w:rStyle w:val="Collegamentoipertestuale"/>
        <w:sz w:val="16"/>
        <w:szCs w:val="16"/>
        <w:lang w:val="en-US"/>
      </w:rPr>
    </w:pPr>
    <w:hyperlink r:id="rId1" w:history="1">
      <w:r w:rsidR="00AD36AA" w:rsidRPr="00A768E4">
        <w:rPr>
          <w:rStyle w:val="Collegamentoipertestuale"/>
          <w:sz w:val="16"/>
          <w:szCs w:val="16"/>
          <w:lang w:val="en-US"/>
        </w:rPr>
        <w:t>www.ambitomesagne.it</w:t>
      </w:r>
    </w:hyperlink>
    <w:r w:rsidR="00AD36AA" w:rsidRPr="00A768E4">
      <w:rPr>
        <w:sz w:val="16"/>
        <w:szCs w:val="16"/>
        <w:lang w:val="en-US"/>
      </w:rPr>
      <w:t xml:space="preserve"> email: </w:t>
    </w:r>
    <w:hyperlink r:id="rId2" w:history="1">
      <w:r w:rsidR="00AD36AA" w:rsidRPr="00A768E4">
        <w:rPr>
          <w:rStyle w:val="Collegamentoipertestuale"/>
          <w:sz w:val="16"/>
          <w:szCs w:val="16"/>
          <w:lang w:val="en-US"/>
        </w:rPr>
        <w:t>info@ambitomesagne.it</w:t>
      </w:r>
    </w:hyperlink>
    <w:r w:rsidR="00AD36AA" w:rsidRPr="00A768E4">
      <w:rPr>
        <w:sz w:val="16"/>
        <w:szCs w:val="16"/>
        <w:lang w:val="en-US"/>
      </w:rPr>
      <w:t xml:space="preserve"> </w:t>
    </w:r>
    <w:hyperlink r:id="rId3" w:history="1">
      <w:r w:rsidR="00AD36AA" w:rsidRPr="00A768E4">
        <w:rPr>
          <w:rStyle w:val="Collegamentoipertestuale"/>
          <w:sz w:val="16"/>
          <w:szCs w:val="16"/>
          <w:lang w:val="en-US"/>
        </w:rPr>
        <w:t>presidente@ambitomesagne.it</w:t>
      </w:r>
    </w:hyperlink>
    <w:r w:rsidR="00AD36AA" w:rsidRPr="00A768E4">
      <w:rPr>
        <w:sz w:val="16"/>
        <w:szCs w:val="16"/>
        <w:lang w:val="en-US"/>
      </w:rPr>
      <w:t xml:space="preserve">  </w:t>
    </w:r>
    <w:hyperlink r:id="rId4" w:history="1">
      <w:r w:rsidR="00AD36AA" w:rsidRPr="00A768E4">
        <w:rPr>
          <w:rStyle w:val="Collegamentoipertestuale"/>
          <w:sz w:val="16"/>
          <w:szCs w:val="16"/>
          <w:lang w:val="en-US"/>
        </w:rPr>
        <w:t>direttore@ambitomesagne.it</w:t>
      </w:r>
    </w:hyperlink>
  </w:p>
  <w:p w14:paraId="2BB6812D" w14:textId="77777777" w:rsidR="00AD36AA" w:rsidRDefault="00AD36AA" w:rsidP="00AD36AA">
    <w:pPr>
      <w:pStyle w:val="Pidipagina"/>
      <w:jc w:val="center"/>
      <w:rPr>
        <w:sz w:val="16"/>
        <w:szCs w:val="16"/>
      </w:rPr>
    </w:pPr>
    <w:proofErr w:type="spellStart"/>
    <w:r w:rsidRPr="00F40E19">
      <w:rPr>
        <w:rStyle w:val="Collegamentoipertestuale"/>
        <w:sz w:val="16"/>
        <w:szCs w:val="16"/>
      </w:rPr>
      <w:t>pec</w:t>
    </w:r>
    <w:proofErr w:type="spellEnd"/>
    <w:r w:rsidRPr="00F40E19">
      <w:rPr>
        <w:rStyle w:val="Collegamentoipertestuale"/>
        <w:sz w:val="16"/>
        <w:szCs w:val="16"/>
      </w:rPr>
      <w:t>:</w:t>
    </w:r>
    <w:r>
      <w:rPr>
        <w:rStyle w:val="Collegamentoipertestuale"/>
        <w:sz w:val="16"/>
        <w:szCs w:val="16"/>
      </w:rPr>
      <w:t xml:space="preserve"> consorzio</w:t>
    </w:r>
    <w:r>
      <w:rPr>
        <w:rStyle w:val="Collegamentoipertestuale"/>
        <w:rFonts w:cstheme="minorHAnsi"/>
        <w:sz w:val="16"/>
        <w:szCs w:val="16"/>
      </w:rPr>
      <w:t>@pec.</w:t>
    </w:r>
    <w:r>
      <w:rPr>
        <w:rStyle w:val="Collegamentoipertestuale"/>
        <w:sz w:val="16"/>
        <w:szCs w:val="16"/>
      </w:rPr>
      <w:t>ambitomesagne.it</w:t>
    </w:r>
  </w:p>
  <w:p w14:paraId="13867856" w14:textId="77777777" w:rsidR="00AD36AA" w:rsidRPr="00903122" w:rsidRDefault="00AD36AA" w:rsidP="00AD36AA">
    <w:pPr>
      <w:tabs>
        <w:tab w:val="center" w:pos="4153"/>
        <w:tab w:val="right" w:pos="8306"/>
      </w:tabs>
      <w:jc w:val="center"/>
      <w:rPr>
        <w:rFonts w:eastAsia="Times New Roman" w:cs="Arial"/>
        <w:spacing w:val="5"/>
        <w:sz w:val="16"/>
      </w:rPr>
    </w:pPr>
    <w:r>
      <w:rPr>
        <w:rFonts w:eastAsia="Times New Roman" w:cs="Arial"/>
        <w:spacing w:val="5"/>
        <w:sz w:val="16"/>
      </w:rPr>
      <w:t xml:space="preserve">Sede Legale: Via E. </w:t>
    </w:r>
    <w:proofErr w:type="spellStart"/>
    <w:r>
      <w:rPr>
        <w:rFonts w:eastAsia="Times New Roman" w:cs="Arial"/>
        <w:spacing w:val="5"/>
        <w:sz w:val="16"/>
      </w:rPr>
      <w:t>Santacesaria</w:t>
    </w:r>
    <w:proofErr w:type="spellEnd"/>
    <w:r w:rsidRPr="00705113">
      <w:rPr>
        <w:rFonts w:eastAsia="Times New Roman" w:cs="Arial"/>
        <w:spacing w:val="5"/>
        <w:sz w:val="16"/>
      </w:rPr>
      <w:t xml:space="preserve">, 7 - 72023 Mesagne (BR) - tel. 0831 779207 </w:t>
    </w:r>
  </w:p>
  <w:p w14:paraId="4ECE57FA" w14:textId="77777777" w:rsidR="00AD36AA" w:rsidRDefault="00AD36A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34873" w14:textId="77777777" w:rsidR="00C1571E" w:rsidRDefault="00C1571E" w:rsidP="00AD36AA">
      <w:r>
        <w:separator/>
      </w:r>
    </w:p>
  </w:footnote>
  <w:footnote w:type="continuationSeparator" w:id="0">
    <w:p w14:paraId="5118B17E" w14:textId="77777777" w:rsidR="00C1571E" w:rsidRDefault="00C1571E" w:rsidP="00AD3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ED5B" w14:textId="77777777" w:rsidR="00AD36AA" w:rsidRDefault="00AD36AA" w:rsidP="00AD36AA">
    <w:pPr>
      <w:pStyle w:val="Default"/>
      <w:jc w:val="center"/>
      <w:rPr>
        <w:b/>
        <w:bCs/>
        <w:i/>
        <w:color w:val="4BACC6" w:themeColor="accent5"/>
        <w:sz w:val="22"/>
        <w:szCs w:val="22"/>
      </w:rPr>
    </w:pPr>
    <w:r>
      <w:rPr>
        <w:noProof/>
      </w:rPr>
      <w:drawing>
        <wp:inline distT="0" distB="0" distL="0" distR="0" wp14:anchorId="70AF590D" wp14:editId="11F8386B">
          <wp:extent cx="1447800" cy="1210733"/>
          <wp:effectExtent l="0" t="0" r="0" b="889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01" cy="12133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E666FF" w14:textId="77777777" w:rsidR="00AD36AA" w:rsidRPr="006849C6" w:rsidRDefault="00AD36AA" w:rsidP="00AD36AA">
    <w:pPr>
      <w:pStyle w:val="Default"/>
      <w:jc w:val="center"/>
      <w:rPr>
        <w:b/>
        <w:bCs/>
        <w:i/>
        <w:color w:val="4BACC6" w:themeColor="accent5"/>
        <w:sz w:val="20"/>
        <w:szCs w:val="20"/>
      </w:rPr>
    </w:pPr>
    <w:r w:rsidRPr="006849C6">
      <w:rPr>
        <w:b/>
        <w:bCs/>
        <w:i/>
        <w:color w:val="4BACC6" w:themeColor="accent5"/>
        <w:sz w:val="20"/>
        <w:szCs w:val="20"/>
      </w:rPr>
      <w:t>Comuni Mesagne, Cellino San Marco, Erchie, Latiano, San Donaci,</w:t>
    </w:r>
  </w:p>
  <w:p w14:paraId="590A06AF" w14:textId="77777777" w:rsidR="00AD36AA" w:rsidRPr="006849C6" w:rsidRDefault="00AD36AA" w:rsidP="00AD36AA">
    <w:pPr>
      <w:pStyle w:val="Default"/>
      <w:jc w:val="center"/>
      <w:rPr>
        <w:b/>
        <w:bCs/>
        <w:color w:val="4BACC6" w:themeColor="accent5"/>
        <w:sz w:val="20"/>
        <w:szCs w:val="20"/>
      </w:rPr>
    </w:pPr>
    <w:r w:rsidRPr="006849C6">
      <w:rPr>
        <w:b/>
        <w:bCs/>
        <w:i/>
        <w:color w:val="4BACC6" w:themeColor="accent5"/>
        <w:sz w:val="20"/>
        <w:szCs w:val="20"/>
      </w:rPr>
      <w:t>San PancrazioS.no, San PietroV.co, Torchiarolo, Torre Santa Susanna</w:t>
    </w:r>
  </w:p>
  <w:p w14:paraId="295203C0" w14:textId="741FF615" w:rsidR="00AD36AA" w:rsidRPr="00AD36AA" w:rsidRDefault="00AD36AA" w:rsidP="00AD36A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4A5D9C"/>
    <w:multiLevelType w:val="hybridMultilevel"/>
    <w:tmpl w:val="D770A146"/>
    <w:lvl w:ilvl="0" w:tplc="79B241C4">
      <w:numFmt w:val="bullet"/>
      <w:lvlText w:val=""/>
      <w:lvlJc w:val="left"/>
      <w:pPr>
        <w:ind w:left="672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E4E2F92">
      <w:numFmt w:val="bullet"/>
      <w:lvlText w:val="•"/>
      <w:lvlJc w:val="left"/>
      <w:pPr>
        <w:ind w:left="1632" w:hanging="248"/>
      </w:pPr>
      <w:rPr>
        <w:rFonts w:hint="default"/>
        <w:lang w:val="it-IT" w:eastAsia="en-US" w:bidi="ar-SA"/>
      </w:rPr>
    </w:lvl>
    <w:lvl w:ilvl="2" w:tplc="44E440A6">
      <w:numFmt w:val="bullet"/>
      <w:lvlText w:val="•"/>
      <w:lvlJc w:val="left"/>
      <w:pPr>
        <w:ind w:left="2585" w:hanging="248"/>
      </w:pPr>
      <w:rPr>
        <w:rFonts w:hint="default"/>
        <w:lang w:val="it-IT" w:eastAsia="en-US" w:bidi="ar-SA"/>
      </w:rPr>
    </w:lvl>
    <w:lvl w:ilvl="3" w:tplc="956A91E0">
      <w:numFmt w:val="bullet"/>
      <w:lvlText w:val="•"/>
      <w:lvlJc w:val="left"/>
      <w:pPr>
        <w:ind w:left="3537" w:hanging="248"/>
      </w:pPr>
      <w:rPr>
        <w:rFonts w:hint="default"/>
        <w:lang w:val="it-IT" w:eastAsia="en-US" w:bidi="ar-SA"/>
      </w:rPr>
    </w:lvl>
    <w:lvl w:ilvl="4" w:tplc="D2720EA4">
      <w:numFmt w:val="bullet"/>
      <w:lvlText w:val="•"/>
      <w:lvlJc w:val="left"/>
      <w:pPr>
        <w:ind w:left="4490" w:hanging="248"/>
      </w:pPr>
      <w:rPr>
        <w:rFonts w:hint="default"/>
        <w:lang w:val="it-IT" w:eastAsia="en-US" w:bidi="ar-SA"/>
      </w:rPr>
    </w:lvl>
    <w:lvl w:ilvl="5" w:tplc="E89A14E6">
      <w:numFmt w:val="bullet"/>
      <w:lvlText w:val="•"/>
      <w:lvlJc w:val="left"/>
      <w:pPr>
        <w:ind w:left="5443" w:hanging="248"/>
      </w:pPr>
      <w:rPr>
        <w:rFonts w:hint="default"/>
        <w:lang w:val="it-IT" w:eastAsia="en-US" w:bidi="ar-SA"/>
      </w:rPr>
    </w:lvl>
    <w:lvl w:ilvl="6" w:tplc="31887FC4">
      <w:numFmt w:val="bullet"/>
      <w:lvlText w:val="•"/>
      <w:lvlJc w:val="left"/>
      <w:pPr>
        <w:ind w:left="6395" w:hanging="248"/>
      </w:pPr>
      <w:rPr>
        <w:rFonts w:hint="default"/>
        <w:lang w:val="it-IT" w:eastAsia="en-US" w:bidi="ar-SA"/>
      </w:rPr>
    </w:lvl>
    <w:lvl w:ilvl="7" w:tplc="191CCEC6">
      <w:numFmt w:val="bullet"/>
      <w:lvlText w:val="•"/>
      <w:lvlJc w:val="left"/>
      <w:pPr>
        <w:ind w:left="7348" w:hanging="248"/>
      </w:pPr>
      <w:rPr>
        <w:rFonts w:hint="default"/>
        <w:lang w:val="it-IT" w:eastAsia="en-US" w:bidi="ar-SA"/>
      </w:rPr>
    </w:lvl>
    <w:lvl w:ilvl="8" w:tplc="3C18BC1A">
      <w:numFmt w:val="bullet"/>
      <w:lvlText w:val="•"/>
      <w:lvlJc w:val="left"/>
      <w:pPr>
        <w:ind w:left="8301" w:hanging="248"/>
      </w:pPr>
      <w:rPr>
        <w:rFonts w:hint="default"/>
        <w:lang w:val="it-IT" w:eastAsia="en-US" w:bidi="ar-SA"/>
      </w:rPr>
    </w:lvl>
  </w:abstractNum>
  <w:abstractNum w:abstractNumId="1" w15:restartNumberingAfterBreak="0">
    <w:nsid w:val="445A6045"/>
    <w:multiLevelType w:val="hybridMultilevel"/>
    <w:tmpl w:val="FA042BEE"/>
    <w:lvl w:ilvl="0" w:tplc="8EA24846">
      <w:start w:val="1"/>
      <w:numFmt w:val="decimal"/>
      <w:lvlText w:val="%1."/>
      <w:lvlJc w:val="left"/>
      <w:pPr>
        <w:ind w:left="857" w:hanging="2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12A4935A">
      <w:numFmt w:val="bullet"/>
      <w:lvlText w:val="•"/>
      <w:lvlJc w:val="left"/>
      <w:pPr>
        <w:ind w:left="1794" w:hanging="200"/>
      </w:pPr>
      <w:rPr>
        <w:rFonts w:hint="default"/>
        <w:lang w:val="it-IT" w:eastAsia="en-US" w:bidi="ar-SA"/>
      </w:rPr>
    </w:lvl>
    <w:lvl w:ilvl="2" w:tplc="8D9897D4">
      <w:numFmt w:val="bullet"/>
      <w:lvlText w:val="•"/>
      <w:lvlJc w:val="left"/>
      <w:pPr>
        <w:ind w:left="2729" w:hanging="200"/>
      </w:pPr>
      <w:rPr>
        <w:rFonts w:hint="default"/>
        <w:lang w:val="it-IT" w:eastAsia="en-US" w:bidi="ar-SA"/>
      </w:rPr>
    </w:lvl>
    <w:lvl w:ilvl="3" w:tplc="2048D3CC">
      <w:numFmt w:val="bullet"/>
      <w:lvlText w:val="•"/>
      <w:lvlJc w:val="left"/>
      <w:pPr>
        <w:ind w:left="3663" w:hanging="200"/>
      </w:pPr>
      <w:rPr>
        <w:rFonts w:hint="default"/>
        <w:lang w:val="it-IT" w:eastAsia="en-US" w:bidi="ar-SA"/>
      </w:rPr>
    </w:lvl>
    <w:lvl w:ilvl="4" w:tplc="E86869D4">
      <w:numFmt w:val="bullet"/>
      <w:lvlText w:val="•"/>
      <w:lvlJc w:val="left"/>
      <w:pPr>
        <w:ind w:left="4598" w:hanging="200"/>
      </w:pPr>
      <w:rPr>
        <w:rFonts w:hint="default"/>
        <w:lang w:val="it-IT" w:eastAsia="en-US" w:bidi="ar-SA"/>
      </w:rPr>
    </w:lvl>
    <w:lvl w:ilvl="5" w:tplc="71C02D72">
      <w:numFmt w:val="bullet"/>
      <w:lvlText w:val="•"/>
      <w:lvlJc w:val="left"/>
      <w:pPr>
        <w:ind w:left="5533" w:hanging="200"/>
      </w:pPr>
      <w:rPr>
        <w:rFonts w:hint="default"/>
        <w:lang w:val="it-IT" w:eastAsia="en-US" w:bidi="ar-SA"/>
      </w:rPr>
    </w:lvl>
    <w:lvl w:ilvl="6" w:tplc="C07AB514">
      <w:numFmt w:val="bullet"/>
      <w:lvlText w:val="•"/>
      <w:lvlJc w:val="left"/>
      <w:pPr>
        <w:ind w:left="6467" w:hanging="200"/>
      </w:pPr>
      <w:rPr>
        <w:rFonts w:hint="default"/>
        <w:lang w:val="it-IT" w:eastAsia="en-US" w:bidi="ar-SA"/>
      </w:rPr>
    </w:lvl>
    <w:lvl w:ilvl="7" w:tplc="3810216A">
      <w:numFmt w:val="bullet"/>
      <w:lvlText w:val="•"/>
      <w:lvlJc w:val="left"/>
      <w:pPr>
        <w:ind w:left="7402" w:hanging="200"/>
      </w:pPr>
      <w:rPr>
        <w:rFonts w:hint="default"/>
        <w:lang w:val="it-IT" w:eastAsia="en-US" w:bidi="ar-SA"/>
      </w:rPr>
    </w:lvl>
    <w:lvl w:ilvl="8" w:tplc="4AE6D046">
      <w:numFmt w:val="bullet"/>
      <w:lvlText w:val="•"/>
      <w:lvlJc w:val="left"/>
      <w:pPr>
        <w:ind w:left="8337" w:hanging="200"/>
      </w:pPr>
      <w:rPr>
        <w:rFonts w:hint="default"/>
        <w:lang w:val="it-IT" w:eastAsia="en-US" w:bidi="ar-SA"/>
      </w:rPr>
    </w:lvl>
  </w:abstractNum>
  <w:abstractNum w:abstractNumId="2" w15:restartNumberingAfterBreak="0">
    <w:nsid w:val="4B1938E1"/>
    <w:multiLevelType w:val="hybridMultilevel"/>
    <w:tmpl w:val="81541064"/>
    <w:lvl w:ilvl="0" w:tplc="3A368732">
      <w:numFmt w:val="bullet"/>
      <w:lvlText w:val=""/>
      <w:lvlJc w:val="left"/>
      <w:pPr>
        <w:ind w:left="1145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E0272C">
      <w:numFmt w:val="bullet"/>
      <w:lvlText w:val="•"/>
      <w:lvlJc w:val="left"/>
      <w:pPr>
        <w:ind w:left="2046" w:hanging="348"/>
      </w:pPr>
      <w:rPr>
        <w:rFonts w:hint="default"/>
        <w:lang w:val="it-IT" w:eastAsia="en-US" w:bidi="ar-SA"/>
      </w:rPr>
    </w:lvl>
    <w:lvl w:ilvl="2" w:tplc="09AA39A2">
      <w:numFmt w:val="bullet"/>
      <w:lvlText w:val="•"/>
      <w:lvlJc w:val="left"/>
      <w:pPr>
        <w:ind w:left="2953" w:hanging="348"/>
      </w:pPr>
      <w:rPr>
        <w:rFonts w:hint="default"/>
        <w:lang w:val="it-IT" w:eastAsia="en-US" w:bidi="ar-SA"/>
      </w:rPr>
    </w:lvl>
    <w:lvl w:ilvl="3" w:tplc="6F3812AE">
      <w:numFmt w:val="bullet"/>
      <w:lvlText w:val="•"/>
      <w:lvlJc w:val="left"/>
      <w:pPr>
        <w:ind w:left="3859" w:hanging="348"/>
      </w:pPr>
      <w:rPr>
        <w:rFonts w:hint="default"/>
        <w:lang w:val="it-IT" w:eastAsia="en-US" w:bidi="ar-SA"/>
      </w:rPr>
    </w:lvl>
    <w:lvl w:ilvl="4" w:tplc="FFFC325C">
      <w:numFmt w:val="bullet"/>
      <w:lvlText w:val="•"/>
      <w:lvlJc w:val="left"/>
      <w:pPr>
        <w:ind w:left="4766" w:hanging="348"/>
      </w:pPr>
      <w:rPr>
        <w:rFonts w:hint="default"/>
        <w:lang w:val="it-IT" w:eastAsia="en-US" w:bidi="ar-SA"/>
      </w:rPr>
    </w:lvl>
    <w:lvl w:ilvl="5" w:tplc="6CF0AA5E">
      <w:numFmt w:val="bullet"/>
      <w:lvlText w:val="•"/>
      <w:lvlJc w:val="left"/>
      <w:pPr>
        <w:ind w:left="5673" w:hanging="348"/>
      </w:pPr>
      <w:rPr>
        <w:rFonts w:hint="default"/>
        <w:lang w:val="it-IT" w:eastAsia="en-US" w:bidi="ar-SA"/>
      </w:rPr>
    </w:lvl>
    <w:lvl w:ilvl="6" w:tplc="5DACE50C">
      <w:numFmt w:val="bullet"/>
      <w:lvlText w:val="•"/>
      <w:lvlJc w:val="left"/>
      <w:pPr>
        <w:ind w:left="6579" w:hanging="348"/>
      </w:pPr>
      <w:rPr>
        <w:rFonts w:hint="default"/>
        <w:lang w:val="it-IT" w:eastAsia="en-US" w:bidi="ar-SA"/>
      </w:rPr>
    </w:lvl>
    <w:lvl w:ilvl="7" w:tplc="B4DA918C">
      <w:numFmt w:val="bullet"/>
      <w:lvlText w:val="•"/>
      <w:lvlJc w:val="left"/>
      <w:pPr>
        <w:ind w:left="7486" w:hanging="348"/>
      </w:pPr>
      <w:rPr>
        <w:rFonts w:hint="default"/>
        <w:lang w:val="it-IT" w:eastAsia="en-US" w:bidi="ar-SA"/>
      </w:rPr>
    </w:lvl>
    <w:lvl w:ilvl="8" w:tplc="27DEDE34">
      <w:numFmt w:val="bullet"/>
      <w:lvlText w:val="•"/>
      <w:lvlJc w:val="left"/>
      <w:pPr>
        <w:ind w:left="8393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4E1E298D"/>
    <w:multiLevelType w:val="hybridMultilevel"/>
    <w:tmpl w:val="6C16F010"/>
    <w:lvl w:ilvl="0" w:tplc="3EBADA1E">
      <w:start w:val="1"/>
      <w:numFmt w:val="upperLetter"/>
      <w:lvlText w:val="%1."/>
      <w:lvlJc w:val="left"/>
      <w:pPr>
        <w:ind w:left="1133" w:hanging="34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8AA4B6E">
      <w:numFmt w:val="bullet"/>
      <w:lvlText w:val=""/>
      <w:lvlJc w:val="left"/>
      <w:pPr>
        <w:ind w:left="150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2F02EA4A">
      <w:numFmt w:val="bullet"/>
      <w:lvlText w:val="•"/>
      <w:lvlJc w:val="left"/>
      <w:pPr>
        <w:ind w:left="1500" w:hanging="360"/>
      </w:pPr>
      <w:rPr>
        <w:rFonts w:hint="default"/>
        <w:lang w:val="it-IT" w:eastAsia="en-US" w:bidi="ar-SA"/>
      </w:rPr>
    </w:lvl>
    <w:lvl w:ilvl="3" w:tplc="BBFC692E">
      <w:numFmt w:val="bullet"/>
      <w:lvlText w:val="•"/>
      <w:lvlJc w:val="left"/>
      <w:pPr>
        <w:ind w:left="2588" w:hanging="360"/>
      </w:pPr>
      <w:rPr>
        <w:rFonts w:hint="default"/>
        <w:lang w:val="it-IT" w:eastAsia="en-US" w:bidi="ar-SA"/>
      </w:rPr>
    </w:lvl>
    <w:lvl w:ilvl="4" w:tplc="66ECD450">
      <w:numFmt w:val="bullet"/>
      <w:lvlText w:val="•"/>
      <w:lvlJc w:val="left"/>
      <w:pPr>
        <w:ind w:left="3676" w:hanging="360"/>
      </w:pPr>
      <w:rPr>
        <w:rFonts w:hint="default"/>
        <w:lang w:val="it-IT" w:eastAsia="en-US" w:bidi="ar-SA"/>
      </w:rPr>
    </w:lvl>
    <w:lvl w:ilvl="5" w:tplc="BEEC18A8">
      <w:numFmt w:val="bullet"/>
      <w:lvlText w:val="•"/>
      <w:lvlJc w:val="left"/>
      <w:pPr>
        <w:ind w:left="4764" w:hanging="360"/>
      </w:pPr>
      <w:rPr>
        <w:rFonts w:hint="default"/>
        <w:lang w:val="it-IT" w:eastAsia="en-US" w:bidi="ar-SA"/>
      </w:rPr>
    </w:lvl>
    <w:lvl w:ilvl="6" w:tplc="4296024E">
      <w:numFmt w:val="bullet"/>
      <w:lvlText w:val="•"/>
      <w:lvlJc w:val="left"/>
      <w:pPr>
        <w:ind w:left="5853" w:hanging="360"/>
      </w:pPr>
      <w:rPr>
        <w:rFonts w:hint="default"/>
        <w:lang w:val="it-IT" w:eastAsia="en-US" w:bidi="ar-SA"/>
      </w:rPr>
    </w:lvl>
    <w:lvl w:ilvl="7" w:tplc="C5E6A022">
      <w:numFmt w:val="bullet"/>
      <w:lvlText w:val="•"/>
      <w:lvlJc w:val="left"/>
      <w:pPr>
        <w:ind w:left="6941" w:hanging="360"/>
      </w:pPr>
      <w:rPr>
        <w:rFonts w:hint="default"/>
        <w:lang w:val="it-IT" w:eastAsia="en-US" w:bidi="ar-SA"/>
      </w:rPr>
    </w:lvl>
    <w:lvl w:ilvl="8" w:tplc="C67ADA6A">
      <w:numFmt w:val="bullet"/>
      <w:lvlText w:val="•"/>
      <w:lvlJc w:val="left"/>
      <w:pPr>
        <w:ind w:left="8029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tente">
    <w15:presenceInfo w15:providerId="None" w15:userId="Utent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F7"/>
    <w:rsid w:val="000620D9"/>
    <w:rsid w:val="00092E06"/>
    <w:rsid w:val="00096CFE"/>
    <w:rsid w:val="000C56F5"/>
    <w:rsid w:val="004444F7"/>
    <w:rsid w:val="0057796B"/>
    <w:rsid w:val="005C57CA"/>
    <w:rsid w:val="006D42BC"/>
    <w:rsid w:val="00A768E4"/>
    <w:rsid w:val="00AD36AA"/>
    <w:rsid w:val="00B01972"/>
    <w:rsid w:val="00BA01FF"/>
    <w:rsid w:val="00C1571E"/>
    <w:rsid w:val="00D72EDA"/>
    <w:rsid w:val="00D73AB3"/>
    <w:rsid w:val="00E264AB"/>
    <w:rsid w:val="00E3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711A4"/>
  <w15:docId w15:val="{548AD983-A3AF-488F-A3D7-5CF3D853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3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35"/>
      <w:ind w:left="1505" w:hanging="360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AD36A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36A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D36A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36AA"/>
    <w:rPr>
      <w:rFonts w:ascii="Calibri" w:eastAsia="Calibri" w:hAnsi="Calibri" w:cs="Calibri"/>
      <w:lang w:val="it-IT"/>
    </w:rPr>
  </w:style>
  <w:style w:type="paragraph" w:customStyle="1" w:styleId="Default">
    <w:name w:val="Default"/>
    <w:rsid w:val="00AD36AA"/>
    <w:pPr>
      <w:widowControl/>
      <w:adjustRightInd w:val="0"/>
    </w:pPr>
    <w:rPr>
      <w:rFonts w:ascii="Book Antiqua" w:hAnsi="Book Antiqua" w:cs="Book Antiqua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D36A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620D9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D72EDA"/>
    <w:pPr>
      <w:widowControl/>
      <w:autoSpaceDE/>
      <w:autoSpaceDN/>
    </w:pPr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onsorzio@pec.ambitomesagn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sidente@ambitomesagne.it" TargetMode="External"/><Relationship Id="rId2" Type="http://schemas.openxmlformats.org/officeDocument/2006/relationships/hyperlink" Target="mailto:info@ambitomesagne.it" TargetMode="External"/><Relationship Id="rId1" Type="http://schemas.openxmlformats.org/officeDocument/2006/relationships/hyperlink" Target="http://www.ambitomesagne.it" TargetMode="External"/><Relationship Id="rId4" Type="http://schemas.openxmlformats.org/officeDocument/2006/relationships/hyperlink" Target="mailto:direttore@ambitomesag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Desario</dc:creator>
  <cp:lastModifiedBy>Maria Deguido</cp:lastModifiedBy>
  <cp:revision>2</cp:revision>
  <dcterms:created xsi:type="dcterms:W3CDTF">2025-12-04T08:44:00Z</dcterms:created>
  <dcterms:modified xsi:type="dcterms:W3CDTF">2025-12-04T08:44:00Z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Microsoft® Word 2021</vt:lpwstr>
  </property>
</Properties>
</file>