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6FBAD" w14:textId="1764A5DE" w:rsidR="00A54241" w:rsidRDefault="004B2708">
      <w:pPr>
        <w:tabs>
          <w:tab w:val="left" w:pos="4464"/>
          <w:tab w:val="left" w:pos="6804"/>
        </w:tabs>
        <w:ind w:left="2304"/>
        <w:rPr>
          <w:rFonts w:ascii="Times New Roman"/>
          <w:sz w:val="20"/>
        </w:rPr>
      </w:pPr>
      <w:r>
        <w:rPr>
          <w:rFonts w:ascii="Times New Roman"/>
          <w:sz w:val="20"/>
        </w:rPr>
        <w:tab/>
      </w:r>
      <w:r>
        <w:rPr>
          <w:rFonts w:ascii="Times New Roman"/>
          <w:position w:val="2"/>
          <w:sz w:val="20"/>
        </w:rPr>
        <w:tab/>
      </w:r>
    </w:p>
    <w:p w14:paraId="3AD21AED" w14:textId="77777777" w:rsidR="00A54241" w:rsidRDefault="00A54241">
      <w:pPr>
        <w:pStyle w:val="Corpotesto"/>
        <w:rPr>
          <w:rFonts w:ascii="Times New Roman"/>
        </w:rPr>
      </w:pPr>
    </w:p>
    <w:p w14:paraId="1808A831" w14:textId="77777777" w:rsidR="00A54241" w:rsidRDefault="00A54241">
      <w:pPr>
        <w:pStyle w:val="Corpotesto"/>
        <w:spacing w:before="228"/>
        <w:rPr>
          <w:rFonts w:ascii="Times New Roman"/>
        </w:rPr>
      </w:pPr>
    </w:p>
    <w:p w14:paraId="0F3517C7" w14:textId="77777777" w:rsidR="004B2708" w:rsidRDefault="004B2708" w:rsidP="004B2708">
      <w:pPr>
        <w:ind w:left="88" w:right="2"/>
        <w:jc w:val="center"/>
        <w:rPr>
          <w:b/>
          <w:sz w:val="20"/>
        </w:rPr>
      </w:pPr>
      <w:r>
        <w:rPr>
          <w:b/>
          <w:sz w:val="20"/>
        </w:rPr>
        <w:t>ACCORDO</w:t>
      </w:r>
      <w:r>
        <w:rPr>
          <w:b/>
          <w:spacing w:val="-9"/>
          <w:sz w:val="20"/>
        </w:rPr>
        <w:t xml:space="preserve"> </w:t>
      </w:r>
      <w:r>
        <w:rPr>
          <w:b/>
          <w:sz w:val="20"/>
        </w:rPr>
        <w:t>DI</w:t>
      </w:r>
      <w:r>
        <w:rPr>
          <w:b/>
          <w:spacing w:val="-10"/>
          <w:sz w:val="20"/>
        </w:rPr>
        <w:t xml:space="preserve"> </w:t>
      </w:r>
      <w:r>
        <w:rPr>
          <w:b/>
          <w:sz w:val="20"/>
        </w:rPr>
        <w:t>COLLABORAZIONE</w:t>
      </w:r>
      <w:r>
        <w:rPr>
          <w:b/>
          <w:spacing w:val="-7"/>
          <w:sz w:val="20"/>
        </w:rPr>
        <w:t xml:space="preserve"> </w:t>
      </w:r>
      <w:r>
        <w:rPr>
          <w:b/>
          <w:sz w:val="20"/>
        </w:rPr>
        <w:t>TRA</w:t>
      </w:r>
      <w:r>
        <w:rPr>
          <w:b/>
          <w:spacing w:val="-9"/>
          <w:sz w:val="20"/>
        </w:rPr>
        <w:t xml:space="preserve"> </w:t>
      </w:r>
      <w:r>
        <w:rPr>
          <w:b/>
          <w:sz w:val="20"/>
        </w:rPr>
        <w:t>IL</w:t>
      </w:r>
      <w:r>
        <w:rPr>
          <w:b/>
          <w:spacing w:val="-8"/>
          <w:sz w:val="20"/>
        </w:rPr>
        <w:t xml:space="preserve"> </w:t>
      </w:r>
      <w:r>
        <w:rPr>
          <w:b/>
          <w:sz w:val="20"/>
        </w:rPr>
        <w:t xml:space="preserve">CONSORZIO ATS BR 4 </w:t>
      </w:r>
    </w:p>
    <w:p w14:paraId="07C985F7" w14:textId="79A377BA" w:rsidR="00A54241" w:rsidRDefault="004B2708" w:rsidP="004B2708">
      <w:pPr>
        <w:ind w:left="88" w:right="2"/>
        <w:jc w:val="center"/>
        <w:rPr>
          <w:b/>
          <w:sz w:val="20"/>
        </w:rPr>
      </w:pPr>
      <w:r>
        <w:rPr>
          <w:b/>
          <w:spacing w:val="-10"/>
          <w:sz w:val="20"/>
        </w:rPr>
        <w:t>E</w:t>
      </w:r>
    </w:p>
    <w:p w14:paraId="59251398" w14:textId="77777777" w:rsidR="00A54241" w:rsidRDefault="004B2708">
      <w:pPr>
        <w:pStyle w:val="Corpotesto"/>
        <w:spacing w:before="5"/>
        <w:rPr>
          <w:b/>
          <w:sz w:val="16"/>
        </w:rPr>
      </w:pPr>
      <w:r>
        <w:rPr>
          <w:b/>
          <w:noProof/>
          <w:sz w:val="16"/>
        </w:rPr>
        <mc:AlternateContent>
          <mc:Choice Requires="wps">
            <w:drawing>
              <wp:anchor distT="0" distB="0" distL="0" distR="0" simplePos="0" relativeHeight="487587840" behindDoc="1" locked="0" layoutInCell="1" allowOverlap="1" wp14:anchorId="3DF495C4" wp14:editId="6B225A6A">
                <wp:simplePos x="0" y="0"/>
                <wp:positionH relativeFrom="page">
                  <wp:posOffset>1731517</wp:posOffset>
                </wp:positionH>
                <wp:positionV relativeFrom="paragraph">
                  <wp:posOffset>142101</wp:posOffset>
                </wp:positionV>
                <wp:extent cx="415036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50360" cy="1270"/>
                        </a:xfrm>
                        <a:custGeom>
                          <a:avLst/>
                          <a:gdLst/>
                          <a:ahLst/>
                          <a:cxnLst/>
                          <a:rect l="l" t="t" r="r" b="b"/>
                          <a:pathLst>
                            <a:path w="4150360">
                              <a:moveTo>
                                <a:pt x="0" y="0"/>
                              </a:moveTo>
                              <a:lnTo>
                                <a:pt x="4149949" y="0"/>
                              </a:lnTo>
                            </a:path>
                          </a:pathLst>
                        </a:custGeom>
                        <a:ln w="13155">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8B43856" id="Graphic 4" o:spid="_x0000_s1026" style="position:absolute;margin-left:136.35pt;margin-top:11.2pt;width:326.8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41503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" path="m,l4149949,e" filled="f" strokeweight=".36542mm">
                <v:path arrowok="t"/>
                <w10:wrap type="topAndBottom" anchorx="page"/>
              </v:shape>
            </w:pict>
          </mc:Fallback>
        </mc:AlternateContent>
      </w:r>
    </w:p>
    <w:p w14:paraId="7E6D9744" w14:textId="77777777" w:rsidR="00A54241" w:rsidRDefault="00A54241">
      <w:pPr>
        <w:pStyle w:val="Corpotesto"/>
        <w:rPr>
          <w:b/>
        </w:rPr>
      </w:pPr>
    </w:p>
    <w:p w14:paraId="4D50FEDE" w14:textId="77777777" w:rsidR="00A54241" w:rsidRDefault="00A54241">
      <w:pPr>
        <w:pStyle w:val="Corpotesto"/>
        <w:spacing w:before="8"/>
        <w:rPr>
          <w:b/>
        </w:rPr>
      </w:pPr>
    </w:p>
    <w:p w14:paraId="423D59EF" w14:textId="44B04B41" w:rsidR="00A54241" w:rsidRPr="00A515E3" w:rsidRDefault="004B2708" w:rsidP="00A515E3">
      <w:pPr>
        <w:spacing w:line="360" w:lineRule="auto"/>
        <w:ind w:left="383" w:right="300"/>
        <w:jc w:val="both"/>
        <w:rPr>
          <w:b/>
          <w:sz w:val="20"/>
        </w:rPr>
      </w:pPr>
      <w:r>
        <w:rPr>
          <w:b/>
          <w:sz w:val="20"/>
        </w:rPr>
        <w:t>PER LA GESTIONE DI INTERVENTI DI INNOVAZIONE SOCIALE DI SUPPORTO SPECIALISTICO PER LA PRESA IN CARICO DEI CITTADINI DESTINATARI DEL REDDITO DI DIGNITÁ 2023 E IL MONIRORAGGIO DEI PATTI DI INCUSIONE SOCIALE ATTIVA</w:t>
      </w:r>
      <w:r w:rsidR="00A515E3">
        <w:rPr>
          <w:b/>
          <w:sz w:val="20"/>
        </w:rPr>
        <w:t xml:space="preserve"> </w:t>
      </w:r>
      <w:r w:rsidRPr="00A515E3">
        <w:rPr>
          <w:b/>
          <w:sz w:val="20"/>
        </w:rPr>
        <w:t>C.U.P.:</w:t>
      </w:r>
      <w:r w:rsidRPr="00A515E3">
        <w:rPr>
          <w:b/>
          <w:spacing w:val="-9"/>
          <w:sz w:val="20"/>
        </w:rPr>
        <w:t xml:space="preserve"> </w:t>
      </w:r>
      <w:r w:rsidRPr="00A515E3">
        <w:rPr>
          <w:b/>
          <w:spacing w:val="-7"/>
          <w:sz w:val="20"/>
        </w:rPr>
        <w:t xml:space="preserve"> </w:t>
      </w:r>
      <w:bookmarkStart w:id="0" w:name="_Hlk214437259"/>
      <w:r w:rsidR="00561121" w:rsidRPr="00A515E3">
        <w:rPr>
          <w:b/>
          <w:spacing w:val="-6"/>
          <w:sz w:val="20"/>
        </w:rPr>
        <w:t>B31B2300071000</w:t>
      </w:r>
      <w:bookmarkEnd w:id="0"/>
      <w:r w:rsidR="00A515E3" w:rsidRPr="00A515E3">
        <w:rPr>
          <w:b/>
          <w:spacing w:val="-6"/>
          <w:sz w:val="20"/>
        </w:rPr>
        <w:t>9</w:t>
      </w:r>
    </w:p>
    <w:p w14:paraId="46AFF6F9" w14:textId="77777777" w:rsidR="00A54241" w:rsidRDefault="00A54241">
      <w:pPr>
        <w:pStyle w:val="Corpotesto"/>
      </w:pPr>
    </w:p>
    <w:p w14:paraId="67A27D6E" w14:textId="77777777" w:rsidR="00A54241" w:rsidRDefault="004B2708">
      <w:pPr>
        <w:pStyle w:val="Titolo1"/>
        <w:ind w:left="86" w:right="88"/>
        <w:jc w:val="center"/>
      </w:pPr>
      <w:r>
        <w:rPr>
          <w:spacing w:val="-5"/>
        </w:rPr>
        <w:t>Tra</w:t>
      </w:r>
    </w:p>
    <w:p w14:paraId="5FB2D008" w14:textId="52C9C24E" w:rsidR="00A54241" w:rsidRDefault="00561121">
      <w:pPr>
        <w:pStyle w:val="Corpotesto"/>
        <w:spacing w:before="122" w:line="360" w:lineRule="auto"/>
        <w:ind w:left="254" w:right="253"/>
        <w:jc w:val="both"/>
      </w:pPr>
      <w:r w:rsidRPr="00A515E3">
        <w:t>Consorzio ATS BR 4</w:t>
      </w:r>
      <w:r w:rsidR="004B2708" w:rsidRPr="00A515E3">
        <w:t xml:space="preserve"> </w:t>
      </w:r>
      <w:r w:rsidRPr="00A515E3">
        <w:t xml:space="preserve">Mesagne </w:t>
      </w:r>
      <w:r w:rsidR="0039023B">
        <w:t>–</w:t>
      </w:r>
      <w:r w:rsidR="004B2708" w:rsidRPr="00A515E3">
        <w:t xml:space="preserve"> </w:t>
      </w:r>
      <w:r w:rsidR="0039023B">
        <w:t>P.I.</w:t>
      </w:r>
      <w:r w:rsidR="004B2708" w:rsidRPr="00A515E3">
        <w:t xml:space="preserve"> </w:t>
      </w:r>
      <w:r w:rsidR="0039023B">
        <w:t xml:space="preserve">02673320749 </w:t>
      </w:r>
      <w:r w:rsidR="004B2708" w:rsidRPr="00A515E3">
        <w:t xml:space="preserve">- rappresentato dal </w:t>
      </w:r>
      <w:r w:rsidRPr="00A515E3">
        <w:t xml:space="preserve">Direttore Generale </w:t>
      </w:r>
      <w:r w:rsidR="004B2708" w:rsidRPr="00A515E3">
        <w:t xml:space="preserve">dott. </w:t>
      </w:r>
      <w:r w:rsidRPr="00A515E3">
        <w:t xml:space="preserve">Francesco </w:t>
      </w:r>
      <w:proofErr w:type="spellStart"/>
      <w:r w:rsidRPr="00A515E3">
        <w:t>Siodambro</w:t>
      </w:r>
      <w:proofErr w:type="spellEnd"/>
      <w:r w:rsidR="004B2708" w:rsidRPr="00A515E3">
        <w:t xml:space="preserve">, nato a </w:t>
      </w:r>
      <w:r w:rsidRPr="00A515E3">
        <w:t>Mesagne</w:t>
      </w:r>
      <w:r w:rsidR="004B2708" w:rsidRPr="00A515E3">
        <w:t xml:space="preserve"> (</w:t>
      </w:r>
      <w:r w:rsidRPr="00A515E3">
        <w:t>BR</w:t>
      </w:r>
      <w:r w:rsidR="004B2708" w:rsidRPr="00A515E3">
        <w:t>) il 2</w:t>
      </w:r>
      <w:r w:rsidR="00A515E3" w:rsidRPr="00A515E3">
        <w:t>1</w:t>
      </w:r>
      <w:r w:rsidR="004B2708" w:rsidRPr="00A515E3">
        <w:t>.0</w:t>
      </w:r>
      <w:r w:rsidRPr="00A515E3">
        <w:t>3</w:t>
      </w:r>
      <w:r w:rsidR="004B2708" w:rsidRPr="00A515E3">
        <w:t>.19</w:t>
      </w:r>
      <w:r w:rsidRPr="00A515E3">
        <w:t>63</w:t>
      </w:r>
      <w:r w:rsidR="004B2708" w:rsidRPr="00A515E3">
        <w:t xml:space="preserve">, residente per la carica a </w:t>
      </w:r>
      <w:r w:rsidR="00A515E3" w:rsidRPr="00A515E3">
        <w:t>Mesagne (BR)</w:t>
      </w:r>
      <w:r w:rsidR="004B2708" w:rsidRPr="00A515E3">
        <w:t xml:space="preserve"> in v</w:t>
      </w:r>
      <w:r w:rsidR="00A515E3" w:rsidRPr="00A515E3">
        <w:t xml:space="preserve">ia E. </w:t>
      </w:r>
      <w:proofErr w:type="spellStart"/>
      <w:r w:rsidR="00A515E3" w:rsidRPr="00A515E3">
        <w:t>Santacesaria</w:t>
      </w:r>
      <w:proofErr w:type="spellEnd"/>
      <w:r w:rsidR="004B2708" w:rsidRPr="00A515E3">
        <w:t xml:space="preserve"> n° </w:t>
      </w:r>
      <w:r w:rsidR="00A515E3" w:rsidRPr="00A515E3">
        <w:t>7</w:t>
      </w:r>
      <w:r w:rsidR="004B2708" w:rsidRPr="00A515E3">
        <w:t xml:space="preserve"> - codice fiscale </w:t>
      </w:r>
      <w:r w:rsidR="00A515E3" w:rsidRPr="00A515E3">
        <w:t>SDMFNC63C21F152W</w:t>
      </w:r>
    </w:p>
    <w:p w14:paraId="5F3FD7AF" w14:textId="77777777" w:rsidR="00A54241" w:rsidRDefault="004B2708">
      <w:pPr>
        <w:pStyle w:val="Titolo1"/>
        <w:spacing w:before="78"/>
        <w:ind w:right="3"/>
        <w:jc w:val="center"/>
      </w:pPr>
      <w:r>
        <w:rPr>
          <w:spacing w:val="-10"/>
        </w:rPr>
        <w:t>e</w:t>
      </w:r>
    </w:p>
    <w:p w14:paraId="2F422C3E" w14:textId="77777777" w:rsidR="00A54241" w:rsidRDefault="004B2708">
      <w:pPr>
        <w:pStyle w:val="Corpotesto"/>
        <w:tabs>
          <w:tab w:val="left" w:leader="dot" w:pos="9311"/>
        </w:tabs>
        <w:spacing w:before="122"/>
        <w:ind w:right="10"/>
        <w:jc w:val="center"/>
      </w:pPr>
      <w:r>
        <w:t>il/la</w:t>
      </w:r>
      <w:r>
        <w:rPr>
          <w:spacing w:val="58"/>
          <w:w w:val="150"/>
        </w:rPr>
        <w:t xml:space="preserve"> </w:t>
      </w:r>
      <w:r>
        <w:t>Signor/a</w:t>
      </w:r>
      <w:r>
        <w:rPr>
          <w:spacing w:val="59"/>
          <w:w w:val="150"/>
        </w:rPr>
        <w:t xml:space="preserve"> </w:t>
      </w:r>
      <w:r>
        <w:t>….....................................................,</w:t>
      </w:r>
      <w:r>
        <w:rPr>
          <w:spacing w:val="63"/>
          <w:w w:val="150"/>
        </w:rPr>
        <w:t xml:space="preserve"> </w:t>
      </w:r>
      <w:r>
        <w:t>nato/a</w:t>
      </w:r>
      <w:r>
        <w:rPr>
          <w:spacing w:val="60"/>
          <w:w w:val="150"/>
        </w:rPr>
        <w:t xml:space="preserve"> </w:t>
      </w:r>
      <w:proofErr w:type="spellStart"/>
      <w:r>
        <w:rPr>
          <w:spacing w:val="-10"/>
        </w:rPr>
        <w:t>a</w:t>
      </w:r>
      <w:proofErr w:type="spellEnd"/>
      <w:r>
        <w:tab/>
      </w:r>
      <w:r>
        <w:rPr>
          <w:spacing w:val="-5"/>
        </w:rPr>
        <w:t>il</w:t>
      </w:r>
    </w:p>
    <w:p w14:paraId="022B4146" w14:textId="6F6470CB" w:rsidR="00A54241" w:rsidRDefault="004B2708" w:rsidP="00A515E3">
      <w:pPr>
        <w:pStyle w:val="Corpotesto"/>
        <w:spacing w:before="122"/>
        <w:ind w:left="243"/>
      </w:pPr>
      <w:r>
        <w:t>…........................</w:t>
      </w:r>
      <w:r>
        <w:rPr>
          <w:spacing w:val="31"/>
        </w:rPr>
        <w:t xml:space="preserve"> </w:t>
      </w:r>
      <w:r>
        <w:t>e</w:t>
      </w:r>
      <w:r>
        <w:rPr>
          <w:spacing w:val="33"/>
        </w:rPr>
        <w:t xml:space="preserve"> </w:t>
      </w:r>
      <w:r>
        <w:t>residente</w:t>
      </w:r>
      <w:r>
        <w:rPr>
          <w:spacing w:val="32"/>
        </w:rPr>
        <w:t xml:space="preserve"> </w:t>
      </w:r>
      <w:proofErr w:type="gramStart"/>
      <w:r>
        <w:rPr>
          <w:spacing w:val="-5"/>
        </w:rPr>
        <w:t>in</w:t>
      </w:r>
      <w:r w:rsidR="00A515E3">
        <w:t xml:space="preserve">  </w:t>
      </w:r>
      <w:r>
        <w:t>…</w:t>
      </w:r>
      <w:proofErr w:type="gramEnd"/>
      <w:r>
        <w:t>...........................,</w:t>
      </w:r>
      <w:r>
        <w:rPr>
          <w:spacing w:val="61"/>
          <w:w w:val="150"/>
        </w:rPr>
        <w:t xml:space="preserve"> </w:t>
      </w:r>
      <w:r>
        <w:t>vi</w:t>
      </w:r>
      <w:r w:rsidR="00A515E3">
        <w:t xml:space="preserve">a </w:t>
      </w:r>
      <w:r>
        <w:t>…..............................................</w:t>
      </w:r>
      <w:r>
        <w:rPr>
          <w:spacing w:val="59"/>
          <w:w w:val="150"/>
        </w:rPr>
        <w:t xml:space="preserve"> </w:t>
      </w:r>
      <w:r>
        <w:t>n.</w:t>
      </w:r>
      <w:r>
        <w:rPr>
          <w:spacing w:val="58"/>
          <w:w w:val="150"/>
        </w:rPr>
        <w:t xml:space="preserve"> </w:t>
      </w:r>
      <w:r>
        <w:t>…..................</w:t>
      </w:r>
      <w:r>
        <w:rPr>
          <w:spacing w:val="58"/>
          <w:w w:val="150"/>
        </w:rPr>
        <w:t xml:space="preserve"> </w:t>
      </w:r>
      <w:r>
        <w:t>(C.F.</w:t>
      </w:r>
      <w:r>
        <w:rPr>
          <w:spacing w:val="58"/>
          <w:w w:val="150"/>
        </w:rPr>
        <w:t xml:space="preserve"> </w:t>
      </w:r>
      <w:r>
        <w:rPr>
          <w:spacing w:val="-5"/>
        </w:rPr>
        <w:t>n.</w:t>
      </w:r>
    </w:p>
    <w:p w14:paraId="5073DDCA" w14:textId="77777777" w:rsidR="00A54241" w:rsidRDefault="004B2708">
      <w:pPr>
        <w:pStyle w:val="Corpotesto"/>
        <w:tabs>
          <w:tab w:val="left" w:pos="4526"/>
          <w:tab w:val="left" w:pos="5047"/>
          <w:tab w:val="left" w:pos="6094"/>
          <w:tab w:val="left" w:pos="6638"/>
          <w:tab w:val="left" w:pos="7596"/>
          <w:tab w:val="left" w:pos="9493"/>
        </w:tabs>
        <w:spacing w:before="122"/>
        <w:ind w:left="243"/>
      </w:pPr>
      <w:r>
        <w:rPr>
          <w:spacing w:val="-2"/>
        </w:rPr>
        <w:t>….................................................),</w:t>
      </w:r>
      <w:r>
        <w:tab/>
      </w:r>
      <w:r>
        <w:rPr>
          <w:spacing w:val="-5"/>
        </w:rPr>
        <w:t>in</w:t>
      </w:r>
      <w:r>
        <w:tab/>
      </w:r>
      <w:r>
        <w:rPr>
          <w:spacing w:val="-2"/>
        </w:rPr>
        <w:t>qualità</w:t>
      </w:r>
      <w:r>
        <w:tab/>
      </w:r>
      <w:r>
        <w:rPr>
          <w:spacing w:val="-5"/>
        </w:rPr>
        <w:t>di</w:t>
      </w:r>
      <w:r>
        <w:tab/>
      </w:r>
      <w:r>
        <w:rPr>
          <w:spacing w:val="-2"/>
        </w:rPr>
        <w:t>legale</w:t>
      </w:r>
      <w:r>
        <w:tab/>
      </w:r>
      <w:r>
        <w:rPr>
          <w:spacing w:val="-2"/>
        </w:rPr>
        <w:t>rappresentante</w:t>
      </w:r>
      <w:r>
        <w:tab/>
      </w:r>
      <w:r>
        <w:rPr>
          <w:spacing w:val="-5"/>
        </w:rPr>
        <w:t>di</w:t>
      </w:r>
    </w:p>
    <w:p w14:paraId="0810738B" w14:textId="77777777" w:rsidR="00A54241" w:rsidRDefault="004B2708">
      <w:pPr>
        <w:pStyle w:val="Corpotesto"/>
        <w:spacing w:before="122"/>
        <w:ind w:left="243"/>
      </w:pPr>
      <w:r>
        <w:t>……………….............</w:t>
      </w:r>
      <w:r>
        <w:rPr>
          <w:spacing w:val="3"/>
        </w:rPr>
        <w:t xml:space="preserve"> </w:t>
      </w:r>
      <w:r>
        <w:t>(in</w:t>
      </w:r>
      <w:r>
        <w:rPr>
          <w:spacing w:val="9"/>
        </w:rPr>
        <w:t xml:space="preserve"> </w:t>
      </w:r>
      <w:r>
        <w:rPr>
          <w:spacing w:val="10"/>
        </w:rPr>
        <w:t>seguito</w:t>
      </w:r>
      <w:r>
        <w:rPr>
          <w:spacing w:val="15"/>
        </w:rPr>
        <w:t xml:space="preserve"> </w:t>
      </w:r>
      <w:r>
        <w:rPr>
          <w:spacing w:val="10"/>
        </w:rPr>
        <w:t>“Ente</w:t>
      </w:r>
      <w:r>
        <w:rPr>
          <w:spacing w:val="15"/>
        </w:rPr>
        <w:t xml:space="preserve"> </w:t>
      </w:r>
      <w:r>
        <w:rPr>
          <w:spacing w:val="11"/>
        </w:rPr>
        <w:t>Attuatore”)</w:t>
      </w:r>
      <w:r>
        <w:rPr>
          <w:spacing w:val="8"/>
        </w:rPr>
        <w:t xml:space="preserve"> </w:t>
      </w:r>
      <w:r>
        <w:t>con</w:t>
      </w:r>
      <w:r>
        <w:rPr>
          <w:spacing w:val="7"/>
        </w:rPr>
        <w:t xml:space="preserve"> </w:t>
      </w:r>
      <w:r>
        <w:t>sede</w:t>
      </w:r>
      <w:r>
        <w:rPr>
          <w:spacing w:val="5"/>
        </w:rPr>
        <w:t xml:space="preserve"> </w:t>
      </w:r>
      <w:r>
        <w:t>in</w:t>
      </w:r>
      <w:r>
        <w:rPr>
          <w:spacing w:val="-15"/>
        </w:rPr>
        <w:t xml:space="preserve"> </w:t>
      </w:r>
      <w:proofErr w:type="gramStart"/>
      <w:r>
        <w:t>…….</w:t>
      </w:r>
      <w:proofErr w:type="gramEnd"/>
      <w:r>
        <w:t>.,</w:t>
      </w:r>
      <w:r>
        <w:rPr>
          <w:spacing w:val="13"/>
        </w:rPr>
        <w:t xml:space="preserve"> </w:t>
      </w:r>
      <w:r>
        <w:t>v</w:t>
      </w:r>
      <w:r>
        <w:rPr>
          <w:spacing w:val="-47"/>
        </w:rPr>
        <w:t xml:space="preserve"> </w:t>
      </w:r>
      <w:proofErr w:type="spellStart"/>
      <w:r>
        <w:rPr>
          <w:spacing w:val="-5"/>
        </w:rPr>
        <w:t>ia</w:t>
      </w:r>
      <w:proofErr w:type="spellEnd"/>
    </w:p>
    <w:p w14:paraId="7A2D47DA" w14:textId="77777777" w:rsidR="00A54241" w:rsidRDefault="004B2708">
      <w:pPr>
        <w:pStyle w:val="Corpotesto"/>
        <w:tabs>
          <w:tab w:val="left" w:pos="4548"/>
          <w:tab w:val="left" w:pos="5414"/>
          <w:tab w:val="left" w:pos="7022"/>
          <w:tab w:val="left" w:pos="8307"/>
          <w:tab w:val="left" w:pos="9586"/>
        </w:tabs>
        <w:spacing w:before="122"/>
        <w:ind w:left="254"/>
      </w:pPr>
      <w:r>
        <w:rPr>
          <w:spacing w:val="-2"/>
        </w:rPr>
        <w:t>….................................................</w:t>
      </w:r>
      <w:r>
        <w:tab/>
      </w:r>
      <w:r>
        <w:rPr>
          <w:spacing w:val="-5"/>
        </w:rPr>
        <w:t>n.</w:t>
      </w:r>
      <w:r>
        <w:tab/>
      </w:r>
      <w:r>
        <w:rPr>
          <w:spacing w:val="-2"/>
        </w:rPr>
        <w:t>…...........</w:t>
      </w:r>
      <w:r>
        <w:tab/>
      </w:r>
      <w:r>
        <w:rPr>
          <w:spacing w:val="-2"/>
        </w:rPr>
        <w:t>codice</w:t>
      </w:r>
      <w:r>
        <w:tab/>
      </w:r>
      <w:r>
        <w:rPr>
          <w:spacing w:val="-2"/>
        </w:rPr>
        <w:t>fiscale</w:t>
      </w:r>
      <w:r>
        <w:tab/>
      </w:r>
      <w:r>
        <w:rPr>
          <w:spacing w:val="-5"/>
        </w:rPr>
        <w:t>n.</w:t>
      </w:r>
    </w:p>
    <w:p w14:paraId="362A646A" w14:textId="77777777" w:rsidR="00A54241" w:rsidRDefault="004B2708">
      <w:pPr>
        <w:spacing w:before="121"/>
        <w:ind w:left="254"/>
        <w:rPr>
          <w:sz w:val="20"/>
        </w:rPr>
      </w:pPr>
      <w:r>
        <w:rPr>
          <w:spacing w:val="-2"/>
          <w:sz w:val="20"/>
        </w:rPr>
        <w:t>…..........................................</w:t>
      </w:r>
    </w:p>
    <w:p w14:paraId="135B17D8" w14:textId="77777777" w:rsidR="00A54241" w:rsidRDefault="00A54241">
      <w:pPr>
        <w:pStyle w:val="Corpotesto"/>
      </w:pPr>
    </w:p>
    <w:p w14:paraId="28AE6B13" w14:textId="77777777" w:rsidR="00A54241" w:rsidRDefault="00A54241">
      <w:pPr>
        <w:pStyle w:val="Corpotesto"/>
        <w:spacing w:before="1"/>
      </w:pPr>
    </w:p>
    <w:p w14:paraId="464E74D2" w14:textId="77777777" w:rsidR="00A54241" w:rsidRDefault="004B2708">
      <w:pPr>
        <w:pStyle w:val="Titolo1"/>
        <w:ind w:left="0" w:right="3831"/>
        <w:jc w:val="right"/>
      </w:pPr>
      <w:r>
        <w:rPr>
          <w:spacing w:val="-2"/>
        </w:rPr>
        <w:t>Premesso</w:t>
      </w:r>
      <w:r>
        <w:rPr>
          <w:spacing w:val="-11"/>
        </w:rPr>
        <w:t xml:space="preserve"> </w:t>
      </w:r>
      <w:r>
        <w:rPr>
          <w:spacing w:val="-4"/>
        </w:rPr>
        <w:t>che:</w:t>
      </w:r>
    </w:p>
    <w:p w14:paraId="4AE4699D" w14:textId="77777777" w:rsidR="00A54241" w:rsidRDefault="00A54241">
      <w:pPr>
        <w:pStyle w:val="Corpotesto"/>
        <w:spacing w:before="241"/>
        <w:rPr>
          <w:b/>
        </w:rPr>
      </w:pPr>
    </w:p>
    <w:p w14:paraId="37B49742" w14:textId="77777777" w:rsidR="00A54241" w:rsidRDefault="004B2708">
      <w:pPr>
        <w:pStyle w:val="Paragrafoelenco"/>
        <w:numPr>
          <w:ilvl w:val="0"/>
          <w:numId w:val="6"/>
        </w:numPr>
        <w:tabs>
          <w:tab w:val="left" w:pos="254"/>
          <w:tab w:val="left" w:pos="281"/>
          <w:tab w:val="left" w:pos="6531"/>
          <w:tab w:val="left" w:pos="8913"/>
        </w:tabs>
        <w:spacing w:line="360" w:lineRule="auto"/>
        <w:ind w:right="141" w:hanging="114"/>
        <w:rPr>
          <w:sz w:val="20"/>
        </w:rPr>
      </w:pPr>
      <w:r>
        <w:rPr>
          <w:sz w:val="20"/>
        </w:rPr>
        <w:t>con</w:t>
      </w:r>
      <w:r>
        <w:rPr>
          <w:spacing w:val="80"/>
          <w:sz w:val="20"/>
        </w:rPr>
        <w:t xml:space="preserve"> </w:t>
      </w:r>
      <w:r>
        <w:rPr>
          <w:sz w:val="20"/>
        </w:rPr>
        <w:t>la</w:t>
      </w:r>
      <w:r>
        <w:rPr>
          <w:spacing w:val="40"/>
          <w:sz w:val="20"/>
        </w:rPr>
        <w:t xml:space="preserve"> </w:t>
      </w:r>
      <w:r>
        <w:rPr>
          <w:sz w:val="20"/>
        </w:rPr>
        <w:t>Determinazione</w:t>
      </w:r>
      <w:r>
        <w:rPr>
          <w:spacing w:val="40"/>
          <w:sz w:val="20"/>
        </w:rPr>
        <w:t xml:space="preserve"> </w:t>
      </w:r>
      <w:r>
        <w:rPr>
          <w:sz w:val="20"/>
        </w:rPr>
        <w:t>Dirigenziale</w:t>
      </w:r>
      <w:r>
        <w:rPr>
          <w:spacing w:val="40"/>
          <w:sz w:val="20"/>
        </w:rPr>
        <w:t xml:space="preserve"> </w:t>
      </w:r>
      <w:r>
        <w:rPr>
          <w:sz w:val="20"/>
        </w:rPr>
        <w:t>n°</w:t>
      </w:r>
      <w:r>
        <w:rPr>
          <w:spacing w:val="83"/>
          <w:sz w:val="20"/>
        </w:rPr>
        <w:t xml:space="preserve"> </w:t>
      </w:r>
      <w:r>
        <w:rPr>
          <w:sz w:val="20"/>
          <w:u w:val="single"/>
        </w:rPr>
        <w:tab/>
      </w:r>
      <w:r>
        <w:rPr>
          <w:sz w:val="20"/>
        </w:rPr>
        <w:t xml:space="preserve"> del</w:t>
      </w:r>
      <w:r>
        <w:rPr>
          <w:spacing w:val="80"/>
          <w:sz w:val="20"/>
        </w:rPr>
        <w:t xml:space="preserve"> </w:t>
      </w:r>
      <w:r>
        <w:rPr>
          <w:sz w:val="20"/>
          <w:u w:val="single"/>
        </w:rPr>
        <w:tab/>
      </w:r>
      <w:r>
        <w:rPr>
          <w:sz w:val="20"/>
        </w:rPr>
        <w:t xml:space="preserve"> è stato approvato l'Avviso Pubblico per la manifestazione di interesse finalizzata alla individuazione di un soggetto del terzo settore disponibile alla co-progettazione (art. 55 co. 3 del </w:t>
      </w:r>
      <w:proofErr w:type="spellStart"/>
      <w:r>
        <w:rPr>
          <w:sz w:val="20"/>
        </w:rPr>
        <w:t>D.Lgs.</w:t>
      </w:r>
      <w:proofErr w:type="spellEnd"/>
      <w:r>
        <w:rPr>
          <w:sz w:val="20"/>
        </w:rPr>
        <w:t xml:space="preserve"> n° 117/2017) e gestione di interventi di innovazione sociale di supporto specialistico per la presa in carico dei cittadini destinatari del Reddito di dignità;</w:t>
      </w:r>
    </w:p>
    <w:p w14:paraId="261B960C" w14:textId="508E4A12" w:rsidR="00A54241" w:rsidRDefault="004B2708">
      <w:pPr>
        <w:pStyle w:val="Paragrafoelenco"/>
        <w:numPr>
          <w:ilvl w:val="0"/>
          <w:numId w:val="6"/>
        </w:numPr>
        <w:tabs>
          <w:tab w:val="left" w:pos="254"/>
          <w:tab w:val="left" w:pos="281"/>
          <w:tab w:val="left" w:pos="4363"/>
          <w:tab w:val="left" w:pos="6511"/>
          <w:tab w:val="left" w:pos="8902"/>
        </w:tabs>
        <w:spacing w:before="1" w:line="360" w:lineRule="auto"/>
        <w:ind w:right="146" w:hanging="114"/>
        <w:rPr>
          <w:sz w:val="20"/>
        </w:rPr>
      </w:pPr>
      <w:r>
        <w:rPr>
          <w:sz w:val="20"/>
        </w:rPr>
        <w:t>con</w:t>
      </w:r>
      <w:r>
        <w:rPr>
          <w:spacing w:val="80"/>
          <w:sz w:val="20"/>
        </w:rPr>
        <w:t xml:space="preserve"> </w:t>
      </w:r>
      <w:r>
        <w:rPr>
          <w:sz w:val="20"/>
        </w:rPr>
        <w:t>la</w:t>
      </w:r>
      <w:r>
        <w:rPr>
          <w:spacing w:val="40"/>
          <w:sz w:val="20"/>
        </w:rPr>
        <w:t xml:space="preserve"> </w:t>
      </w:r>
      <w:r>
        <w:rPr>
          <w:sz w:val="20"/>
        </w:rPr>
        <w:t>Determinazione</w:t>
      </w:r>
      <w:r>
        <w:rPr>
          <w:spacing w:val="40"/>
          <w:sz w:val="20"/>
        </w:rPr>
        <w:t xml:space="preserve"> </w:t>
      </w:r>
      <w:r>
        <w:rPr>
          <w:sz w:val="20"/>
        </w:rPr>
        <w:t>Dirigenziale</w:t>
      </w:r>
      <w:r>
        <w:rPr>
          <w:spacing w:val="40"/>
          <w:sz w:val="20"/>
        </w:rPr>
        <w:t xml:space="preserve"> </w:t>
      </w:r>
      <w:r>
        <w:rPr>
          <w:sz w:val="20"/>
        </w:rPr>
        <w:t>n.</w:t>
      </w:r>
      <w:r>
        <w:rPr>
          <w:spacing w:val="86"/>
          <w:sz w:val="20"/>
        </w:rPr>
        <w:t xml:space="preserve"> </w:t>
      </w:r>
      <w:r>
        <w:rPr>
          <w:sz w:val="20"/>
          <w:u w:val="single"/>
        </w:rPr>
        <w:tab/>
      </w:r>
      <w:r>
        <w:rPr>
          <w:sz w:val="20"/>
        </w:rPr>
        <w:t xml:space="preserve"> del</w:t>
      </w:r>
      <w:r>
        <w:rPr>
          <w:spacing w:val="85"/>
          <w:sz w:val="20"/>
        </w:rPr>
        <w:t xml:space="preserve"> </w:t>
      </w:r>
      <w:r>
        <w:rPr>
          <w:sz w:val="20"/>
          <w:u w:val="single"/>
        </w:rPr>
        <w:tab/>
      </w:r>
      <w:r>
        <w:rPr>
          <w:sz w:val="20"/>
        </w:rPr>
        <w:t xml:space="preserve"> è stato </w:t>
      </w:r>
      <w:r>
        <w:rPr>
          <w:sz w:val="20"/>
        </w:rPr>
        <w:lastRenderedPageBreak/>
        <w:t>selezionato</w:t>
      </w:r>
      <w:r>
        <w:rPr>
          <w:spacing w:val="80"/>
          <w:w w:val="150"/>
          <w:sz w:val="20"/>
        </w:rPr>
        <w:t xml:space="preserve"> </w:t>
      </w:r>
      <w:r>
        <w:rPr>
          <w:sz w:val="20"/>
        </w:rPr>
        <w:t>per</w:t>
      </w:r>
      <w:r>
        <w:rPr>
          <w:spacing w:val="80"/>
          <w:w w:val="150"/>
          <w:sz w:val="20"/>
        </w:rPr>
        <w:t xml:space="preserve"> </w:t>
      </w:r>
      <w:r>
        <w:rPr>
          <w:sz w:val="20"/>
        </w:rPr>
        <w:t>la</w:t>
      </w:r>
      <w:r>
        <w:rPr>
          <w:spacing w:val="80"/>
          <w:w w:val="150"/>
          <w:sz w:val="20"/>
        </w:rPr>
        <w:t xml:space="preserve"> </w:t>
      </w:r>
      <w:r>
        <w:rPr>
          <w:sz w:val="20"/>
        </w:rPr>
        <w:t>fase</w:t>
      </w:r>
      <w:r>
        <w:rPr>
          <w:spacing w:val="80"/>
          <w:w w:val="150"/>
          <w:sz w:val="20"/>
        </w:rPr>
        <w:t xml:space="preserve"> </w:t>
      </w:r>
      <w:r>
        <w:rPr>
          <w:sz w:val="20"/>
        </w:rPr>
        <w:t>di</w:t>
      </w:r>
      <w:r>
        <w:rPr>
          <w:spacing w:val="80"/>
          <w:w w:val="150"/>
          <w:sz w:val="20"/>
        </w:rPr>
        <w:t xml:space="preserve"> </w:t>
      </w:r>
      <w:r>
        <w:rPr>
          <w:sz w:val="20"/>
        </w:rPr>
        <w:t>co-progettazione</w:t>
      </w:r>
      <w:r>
        <w:rPr>
          <w:spacing w:val="80"/>
          <w:w w:val="150"/>
          <w:sz w:val="20"/>
        </w:rPr>
        <w:t xml:space="preserve"> </w:t>
      </w:r>
      <w:r>
        <w:rPr>
          <w:sz w:val="20"/>
        </w:rPr>
        <w:t xml:space="preserve">l’ente/raggruppamento/consorzio </w:t>
      </w:r>
      <w:r>
        <w:rPr>
          <w:spacing w:val="-2"/>
          <w:sz w:val="20"/>
        </w:rPr>
        <w:t>denominato</w:t>
      </w:r>
      <w:r>
        <w:rPr>
          <w:spacing w:val="-10"/>
          <w:sz w:val="20"/>
        </w:rPr>
        <w:t>;</w:t>
      </w:r>
    </w:p>
    <w:p w14:paraId="0B580063" w14:textId="77777777" w:rsidR="00A54241" w:rsidRDefault="004B2708">
      <w:pPr>
        <w:pStyle w:val="Paragrafoelenco"/>
        <w:numPr>
          <w:ilvl w:val="0"/>
          <w:numId w:val="6"/>
        </w:numPr>
        <w:tabs>
          <w:tab w:val="left" w:pos="254"/>
          <w:tab w:val="left" w:pos="281"/>
          <w:tab w:val="left" w:pos="6511"/>
          <w:tab w:val="left" w:pos="8902"/>
        </w:tabs>
        <w:spacing w:before="1" w:line="360" w:lineRule="auto"/>
        <w:ind w:right="146" w:hanging="114"/>
        <w:rPr>
          <w:sz w:val="20"/>
        </w:rPr>
      </w:pPr>
      <w:r>
        <w:rPr>
          <w:sz w:val="20"/>
        </w:rPr>
        <w:t>con</w:t>
      </w:r>
      <w:r>
        <w:rPr>
          <w:spacing w:val="80"/>
          <w:sz w:val="20"/>
        </w:rPr>
        <w:t xml:space="preserve"> </w:t>
      </w:r>
      <w:r>
        <w:rPr>
          <w:sz w:val="20"/>
        </w:rPr>
        <w:t>la</w:t>
      </w:r>
      <w:r>
        <w:rPr>
          <w:spacing w:val="40"/>
          <w:sz w:val="20"/>
        </w:rPr>
        <w:t xml:space="preserve"> </w:t>
      </w:r>
      <w:r>
        <w:rPr>
          <w:sz w:val="20"/>
        </w:rPr>
        <w:t>Determinazione</w:t>
      </w:r>
      <w:r>
        <w:rPr>
          <w:spacing w:val="40"/>
          <w:sz w:val="20"/>
        </w:rPr>
        <w:t xml:space="preserve"> </w:t>
      </w:r>
      <w:r>
        <w:rPr>
          <w:sz w:val="20"/>
        </w:rPr>
        <w:t>Dirigenziale</w:t>
      </w:r>
      <w:r>
        <w:rPr>
          <w:spacing w:val="40"/>
          <w:sz w:val="20"/>
        </w:rPr>
        <w:t xml:space="preserve"> </w:t>
      </w:r>
      <w:r>
        <w:rPr>
          <w:sz w:val="20"/>
        </w:rPr>
        <w:t>n.</w:t>
      </w:r>
      <w:r>
        <w:rPr>
          <w:spacing w:val="86"/>
          <w:sz w:val="20"/>
        </w:rPr>
        <w:t xml:space="preserve"> </w:t>
      </w:r>
      <w:r>
        <w:rPr>
          <w:sz w:val="20"/>
          <w:u w:val="single"/>
        </w:rPr>
        <w:tab/>
      </w:r>
      <w:r>
        <w:rPr>
          <w:sz w:val="20"/>
        </w:rPr>
        <w:t xml:space="preserve"> del</w:t>
      </w:r>
      <w:r>
        <w:rPr>
          <w:spacing w:val="85"/>
          <w:sz w:val="20"/>
        </w:rPr>
        <w:t xml:space="preserve"> </w:t>
      </w:r>
      <w:r>
        <w:rPr>
          <w:sz w:val="20"/>
          <w:u w:val="single"/>
        </w:rPr>
        <w:tab/>
      </w:r>
      <w:r>
        <w:rPr>
          <w:sz w:val="20"/>
        </w:rPr>
        <w:t xml:space="preserve"> è stato approvato il progetto definitivo,</w:t>
      </w:r>
    </w:p>
    <w:p w14:paraId="4A138804" w14:textId="77777777" w:rsidR="00A54241" w:rsidRDefault="00A54241">
      <w:pPr>
        <w:pStyle w:val="Corpotesto"/>
        <w:spacing w:before="122"/>
      </w:pPr>
    </w:p>
    <w:p w14:paraId="6A55E82D" w14:textId="77777777" w:rsidR="00A54241" w:rsidRDefault="004B2708">
      <w:pPr>
        <w:pStyle w:val="Titolo1"/>
        <w:ind w:left="86" w:right="88"/>
        <w:jc w:val="center"/>
      </w:pPr>
      <w:r>
        <w:t>si</w:t>
      </w:r>
      <w:r>
        <w:rPr>
          <w:spacing w:val="-17"/>
        </w:rPr>
        <w:t xml:space="preserve"> </w:t>
      </w:r>
      <w:r>
        <w:t>conviene</w:t>
      </w:r>
      <w:r>
        <w:rPr>
          <w:spacing w:val="-14"/>
        </w:rPr>
        <w:t xml:space="preserve"> </w:t>
      </w:r>
      <w:r>
        <w:t>quanto</w:t>
      </w:r>
      <w:r>
        <w:rPr>
          <w:spacing w:val="-11"/>
        </w:rPr>
        <w:t xml:space="preserve"> </w:t>
      </w:r>
      <w:r>
        <w:rPr>
          <w:spacing w:val="-2"/>
        </w:rPr>
        <w:t>segue:</w:t>
      </w:r>
    </w:p>
    <w:p w14:paraId="7CB907AC" w14:textId="77777777" w:rsidR="00A54241" w:rsidRDefault="00A54241">
      <w:pPr>
        <w:pStyle w:val="Corpotesto"/>
        <w:spacing w:before="241"/>
        <w:rPr>
          <w:b/>
        </w:rPr>
      </w:pPr>
    </w:p>
    <w:p w14:paraId="61683EF4" w14:textId="77777777" w:rsidR="00A54241" w:rsidRDefault="004B2708">
      <w:pPr>
        <w:ind w:right="3927"/>
        <w:jc w:val="right"/>
        <w:rPr>
          <w:b/>
          <w:sz w:val="20"/>
        </w:rPr>
      </w:pPr>
      <w:r>
        <w:rPr>
          <w:b/>
          <w:sz w:val="20"/>
        </w:rPr>
        <w:t>Art.</w:t>
      </w:r>
      <w:r>
        <w:rPr>
          <w:b/>
          <w:spacing w:val="-3"/>
          <w:sz w:val="20"/>
        </w:rPr>
        <w:t xml:space="preserve"> </w:t>
      </w:r>
      <w:r>
        <w:rPr>
          <w:b/>
          <w:sz w:val="20"/>
        </w:rPr>
        <w:t>1</w:t>
      </w:r>
      <w:r>
        <w:rPr>
          <w:b/>
          <w:spacing w:val="-4"/>
          <w:sz w:val="20"/>
        </w:rPr>
        <w:t xml:space="preserve"> </w:t>
      </w:r>
      <w:r>
        <w:rPr>
          <w:b/>
          <w:sz w:val="20"/>
        </w:rPr>
        <w:t>-</w:t>
      </w:r>
      <w:r>
        <w:rPr>
          <w:b/>
          <w:spacing w:val="-3"/>
          <w:sz w:val="20"/>
        </w:rPr>
        <w:t xml:space="preserve"> </w:t>
      </w:r>
      <w:r>
        <w:rPr>
          <w:b/>
          <w:spacing w:val="-2"/>
          <w:sz w:val="20"/>
        </w:rPr>
        <w:t>Premesse</w:t>
      </w:r>
    </w:p>
    <w:p w14:paraId="7743FF03" w14:textId="77777777" w:rsidR="00A54241" w:rsidRDefault="004B2708">
      <w:pPr>
        <w:pStyle w:val="Corpotesto"/>
        <w:spacing w:before="122"/>
        <w:ind w:left="254"/>
      </w:pPr>
      <w:r>
        <w:t>Le</w:t>
      </w:r>
      <w:r>
        <w:rPr>
          <w:spacing w:val="-18"/>
        </w:rPr>
        <w:t xml:space="preserve"> </w:t>
      </w:r>
      <w:r>
        <w:t>premesse</w:t>
      </w:r>
      <w:r>
        <w:rPr>
          <w:spacing w:val="-17"/>
        </w:rPr>
        <w:t xml:space="preserve"> </w:t>
      </w:r>
      <w:r>
        <w:t>e</w:t>
      </w:r>
      <w:r>
        <w:rPr>
          <w:spacing w:val="-16"/>
        </w:rPr>
        <w:t xml:space="preserve"> </w:t>
      </w:r>
      <w:r>
        <w:t>gli</w:t>
      </w:r>
      <w:r>
        <w:rPr>
          <w:spacing w:val="-16"/>
        </w:rPr>
        <w:t xml:space="preserve"> </w:t>
      </w:r>
      <w:r>
        <w:t>allegati</w:t>
      </w:r>
      <w:r>
        <w:rPr>
          <w:spacing w:val="-13"/>
        </w:rPr>
        <w:t xml:space="preserve"> </w:t>
      </w:r>
      <w:r>
        <w:t>fanno</w:t>
      </w:r>
      <w:r>
        <w:rPr>
          <w:spacing w:val="-17"/>
        </w:rPr>
        <w:t xml:space="preserve"> </w:t>
      </w:r>
      <w:r>
        <w:t>parte</w:t>
      </w:r>
      <w:r>
        <w:rPr>
          <w:spacing w:val="-17"/>
        </w:rPr>
        <w:t xml:space="preserve"> </w:t>
      </w:r>
      <w:r>
        <w:t>integrante</w:t>
      </w:r>
      <w:r>
        <w:rPr>
          <w:spacing w:val="-16"/>
        </w:rPr>
        <w:t xml:space="preserve"> </w:t>
      </w:r>
      <w:r>
        <w:t>del</w:t>
      </w:r>
      <w:r>
        <w:rPr>
          <w:spacing w:val="-14"/>
        </w:rPr>
        <w:t xml:space="preserve"> </w:t>
      </w:r>
      <w:r>
        <w:t>presente</w:t>
      </w:r>
      <w:r>
        <w:rPr>
          <w:spacing w:val="-18"/>
        </w:rPr>
        <w:t xml:space="preserve"> </w:t>
      </w:r>
      <w:r>
        <w:t>accordo</w:t>
      </w:r>
      <w:r>
        <w:rPr>
          <w:spacing w:val="-13"/>
        </w:rPr>
        <w:t xml:space="preserve"> </w:t>
      </w:r>
      <w:r>
        <w:t>di</w:t>
      </w:r>
      <w:r>
        <w:rPr>
          <w:spacing w:val="-8"/>
        </w:rPr>
        <w:t xml:space="preserve"> </w:t>
      </w:r>
      <w:r>
        <w:rPr>
          <w:spacing w:val="-2"/>
        </w:rPr>
        <w:t>collaborazione.</w:t>
      </w:r>
    </w:p>
    <w:p w14:paraId="4BBDD144" w14:textId="77777777" w:rsidR="0039023B" w:rsidRDefault="0039023B">
      <w:pPr>
        <w:pStyle w:val="Corpotesto"/>
        <w:spacing w:before="122"/>
      </w:pPr>
    </w:p>
    <w:p w14:paraId="2F5055B4" w14:textId="77777777" w:rsidR="00A54241" w:rsidRDefault="004B2708">
      <w:pPr>
        <w:pStyle w:val="Titolo1"/>
        <w:ind w:left="4099"/>
      </w:pPr>
      <w:r>
        <w:t>Art.</w:t>
      </w:r>
      <w:r>
        <w:rPr>
          <w:spacing w:val="-5"/>
        </w:rPr>
        <w:t xml:space="preserve"> </w:t>
      </w:r>
      <w:r>
        <w:t>2</w:t>
      </w:r>
      <w:r>
        <w:rPr>
          <w:spacing w:val="-6"/>
        </w:rPr>
        <w:t xml:space="preserve"> </w:t>
      </w:r>
      <w:r>
        <w:t>–</w:t>
      </w:r>
      <w:r>
        <w:rPr>
          <w:spacing w:val="-6"/>
        </w:rPr>
        <w:t xml:space="preserve"> </w:t>
      </w:r>
      <w:r>
        <w:rPr>
          <w:spacing w:val="-2"/>
        </w:rPr>
        <w:t>Finalità</w:t>
      </w:r>
    </w:p>
    <w:p w14:paraId="37F49EBA" w14:textId="77777777" w:rsidR="00A54241" w:rsidRDefault="004B2708">
      <w:pPr>
        <w:pStyle w:val="Corpotesto"/>
        <w:spacing w:before="122" w:line="360" w:lineRule="auto"/>
        <w:ind w:left="254" w:right="260"/>
        <w:jc w:val="both"/>
      </w:pPr>
      <w:r>
        <w:t>Scopo del presente accordo di collaborazione è la gestione di interventi di innovazione</w:t>
      </w:r>
      <w:r>
        <w:rPr>
          <w:spacing w:val="40"/>
        </w:rPr>
        <w:t xml:space="preserve"> </w:t>
      </w:r>
      <w:r>
        <w:t>sociale di supporto specialistico per la presa in carico qualificata dei cittadini destinatari del reddito di dignità 2023 e nello specifico:</w:t>
      </w:r>
    </w:p>
    <w:p w14:paraId="3E7A1239" w14:textId="77777777" w:rsidR="00A54241" w:rsidRDefault="00A54241">
      <w:pPr>
        <w:pStyle w:val="Corpotesto"/>
        <w:spacing w:before="122"/>
      </w:pPr>
    </w:p>
    <w:p w14:paraId="6C19E793" w14:textId="77777777" w:rsidR="00A54241" w:rsidRDefault="004B2708">
      <w:pPr>
        <w:pStyle w:val="Corpotesto"/>
        <w:spacing w:before="1" w:line="360" w:lineRule="auto"/>
        <w:ind w:left="861" w:right="149"/>
        <w:jc w:val="both"/>
      </w:pPr>
      <w:r>
        <w:rPr>
          <w:b/>
        </w:rPr>
        <w:t xml:space="preserve">AREA 1 – Interventi trasversali </w:t>
      </w:r>
      <w:r>
        <w:t>rivolti alla generalità degli utenti presi in carico dall’Ambito</w:t>
      </w:r>
      <w:r>
        <w:rPr>
          <w:spacing w:val="-3"/>
        </w:rPr>
        <w:t xml:space="preserve"> </w:t>
      </w:r>
      <w:r>
        <w:t>Territoriale, tesi</w:t>
      </w:r>
      <w:r>
        <w:rPr>
          <w:spacing w:val="-2"/>
        </w:rPr>
        <w:t xml:space="preserve"> </w:t>
      </w:r>
      <w:r>
        <w:t>a</w:t>
      </w:r>
      <w:r>
        <w:rPr>
          <w:spacing w:val="-2"/>
        </w:rPr>
        <w:t xml:space="preserve"> </w:t>
      </w:r>
      <w:r>
        <w:t>migliorare</w:t>
      </w:r>
      <w:r>
        <w:rPr>
          <w:spacing w:val="-3"/>
        </w:rPr>
        <w:t xml:space="preserve"> </w:t>
      </w:r>
      <w:r>
        <w:t>il</w:t>
      </w:r>
      <w:r>
        <w:rPr>
          <w:spacing w:val="-2"/>
        </w:rPr>
        <w:t xml:space="preserve"> </w:t>
      </w:r>
      <w:r>
        <w:t>percorso</w:t>
      </w:r>
      <w:r>
        <w:rPr>
          <w:spacing w:val="-3"/>
        </w:rPr>
        <w:t xml:space="preserve"> </w:t>
      </w:r>
      <w:r>
        <w:t>di</w:t>
      </w:r>
      <w:r>
        <w:rPr>
          <w:spacing w:val="-2"/>
        </w:rPr>
        <w:t xml:space="preserve"> </w:t>
      </w:r>
      <w:r>
        <w:t>inclusione</w:t>
      </w:r>
      <w:r>
        <w:rPr>
          <w:spacing w:val="-3"/>
        </w:rPr>
        <w:t xml:space="preserve"> </w:t>
      </w:r>
      <w:r>
        <w:t>intrapreso</w:t>
      </w:r>
      <w:r>
        <w:rPr>
          <w:spacing w:val="-3"/>
        </w:rPr>
        <w:t xml:space="preserve"> </w:t>
      </w:r>
      <w:r>
        <w:t>e</w:t>
      </w:r>
      <w:r>
        <w:rPr>
          <w:spacing w:val="-3"/>
        </w:rPr>
        <w:t xml:space="preserve"> </w:t>
      </w:r>
      <w:r>
        <w:t>ad elevare il grado di integrazione fra tali cittadini e la loro comunità di riferimento, quali:</w:t>
      </w:r>
    </w:p>
    <w:p w14:paraId="38D5EE8F" w14:textId="7DBC6C20" w:rsidR="00A54241" w:rsidRDefault="004B2708">
      <w:pPr>
        <w:pStyle w:val="Paragrafoelenco"/>
        <w:numPr>
          <w:ilvl w:val="0"/>
          <w:numId w:val="5"/>
        </w:numPr>
        <w:tabs>
          <w:tab w:val="left" w:pos="848"/>
        </w:tabs>
        <w:spacing w:line="253" w:lineRule="exact"/>
        <w:ind w:left="848" w:hanging="347"/>
        <w:rPr>
          <w:sz w:val="20"/>
        </w:rPr>
      </w:pPr>
      <w:r>
        <w:rPr>
          <w:sz w:val="20"/>
        </w:rPr>
        <w:t>attività</w:t>
      </w:r>
      <w:r>
        <w:rPr>
          <w:spacing w:val="-8"/>
          <w:sz w:val="20"/>
        </w:rPr>
        <w:t xml:space="preserve"> </w:t>
      </w:r>
      <w:r>
        <w:rPr>
          <w:sz w:val="20"/>
        </w:rPr>
        <w:t>di</w:t>
      </w:r>
      <w:r>
        <w:rPr>
          <w:spacing w:val="-6"/>
          <w:sz w:val="20"/>
        </w:rPr>
        <w:t xml:space="preserve"> </w:t>
      </w:r>
      <w:r>
        <w:rPr>
          <w:sz w:val="20"/>
        </w:rPr>
        <w:t>ascolto,</w:t>
      </w:r>
      <w:r>
        <w:rPr>
          <w:spacing w:val="-6"/>
          <w:sz w:val="20"/>
        </w:rPr>
        <w:t xml:space="preserve"> </w:t>
      </w:r>
      <w:r>
        <w:rPr>
          <w:sz w:val="20"/>
        </w:rPr>
        <w:t>supporto</w:t>
      </w:r>
      <w:r>
        <w:rPr>
          <w:spacing w:val="-8"/>
          <w:sz w:val="20"/>
        </w:rPr>
        <w:t xml:space="preserve"> </w:t>
      </w:r>
      <w:r>
        <w:rPr>
          <w:sz w:val="20"/>
        </w:rPr>
        <w:t>psico-sociale</w:t>
      </w:r>
      <w:r>
        <w:rPr>
          <w:spacing w:val="-7"/>
          <w:sz w:val="20"/>
        </w:rPr>
        <w:t xml:space="preserve"> </w:t>
      </w:r>
      <w:r>
        <w:rPr>
          <w:sz w:val="20"/>
        </w:rPr>
        <w:t>e</w:t>
      </w:r>
      <w:r>
        <w:rPr>
          <w:spacing w:val="-8"/>
          <w:sz w:val="20"/>
        </w:rPr>
        <w:t xml:space="preserve"> </w:t>
      </w:r>
      <w:r>
        <w:rPr>
          <w:spacing w:val="-2"/>
          <w:sz w:val="20"/>
        </w:rPr>
        <w:t>counseling</w:t>
      </w:r>
      <w:r w:rsidR="00566E64">
        <w:rPr>
          <w:spacing w:val="-2"/>
          <w:sz w:val="20"/>
        </w:rPr>
        <w:t>;</w:t>
      </w:r>
    </w:p>
    <w:p w14:paraId="022DBD0B" w14:textId="408D14CA" w:rsidR="00A54241" w:rsidRDefault="004B2708">
      <w:pPr>
        <w:pStyle w:val="Paragrafoelenco"/>
        <w:numPr>
          <w:ilvl w:val="0"/>
          <w:numId w:val="5"/>
        </w:numPr>
        <w:tabs>
          <w:tab w:val="left" w:pos="848"/>
        </w:tabs>
        <w:spacing w:before="110"/>
        <w:ind w:left="848" w:hanging="347"/>
        <w:rPr>
          <w:sz w:val="20"/>
        </w:rPr>
      </w:pPr>
      <w:r>
        <w:rPr>
          <w:sz w:val="20"/>
        </w:rPr>
        <w:t>attività</w:t>
      </w:r>
      <w:r>
        <w:rPr>
          <w:spacing w:val="-9"/>
          <w:sz w:val="20"/>
        </w:rPr>
        <w:t xml:space="preserve"> </w:t>
      </w:r>
      <w:r>
        <w:rPr>
          <w:sz w:val="20"/>
        </w:rPr>
        <w:t>di</w:t>
      </w:r>
      <w:r>
        <w:rPr>
          <w:spacing w:val="-7"/>
          <w:sz w:val="20"/>
        </w:rPr>
        <w:t xml:space="preserve"> </w:t>
      </w:r>
      <w:r>
        <w:rPr>
          <w:sz w:val="20"/>
        </w:rPr>
        <w:t>accompagnamento</w:t>
      </w:r>
      <w:r>
        <w:rPr>
          <w:spacing w:val="-9"/>
          <w:sz w:val="20"/>
        </w:rPr>
        <w:t xml:space="preserve"> </w:t>
      </w:r>
      <w:r>
        <w:rPr>
          <w:sz w:val="20"/>
        </w:rPr>
        <w:t>mirato</w:t>
      </w:r>
      <w:r>
        <w:rPr>
          <w:spacing w:val="-9"/>
          <w:sz w:val="20"/>
        </w:rPr>
        <w:t xml:space="preserve"> </w:t>
      </w:r>
      <w:r>
        <w:rPr>
          <w:sz w:val="20"/>
        </w:rPr>
        <w:t>per</w:t>
      </w:r>
      <w:r>
        <w:rPr>
          <w:spacing w:val="-9"/>
          <w:sz w:val="20"/>
        </w:rPr>
        <w:t xml:space="preserve"> </w:t>
      </w:r>
      <w:r>
        <w:rPr>
          <w:sz w:val="20"/>
        </w:rPr>
        <w:t>l’accesso</w:t>
      </w:r>
      <w:r>
        <w:rPr>
          <w:spacing w:val="-7"/>
          <w:sz w:val="20"/>
        </w:rPr>
        <w:t xml:space="preserve"> </w:t>
      </w:r>
      <w:r>
        <w:rPr>
          <w:sz w:val="20"/>
        </w:rPr>
        <w:t>a</w:t>
      </w:r>
      <w:r>
        <w:rPr>
          <w:spacing w:val="-8"/>
          <w:sz w:val="20"/>
        </w:rPr>
        <w:t xml:space="preserve"> </w:t>
      </w:r>
      <w:r>
        <w:rPr>
          <w:sz w:val="20"/>
        </w:rPr>
        <w:t>servizi,</w:t>
      </w:r>
      <w:r>
        <w:rPr>
          <w:spacing w:val="-9"/>
          <w:sz w:val="20"/>
        </w:rPr>
        <w:t xml:space="preserve"> </w:t>
      </w:r>
      <w:r>
        <w:rPr>
          <w:sz w:val="20"/>
        </w:rPr>
        <w:t>prestazioni,</w:t>
      </w:r>
      <w:r>
        <w:rPr>
          <w:spacing w:val="-9"/>
          <w:sz w:val="20"/>
        </w:rPr>
        <w:t xml:space="preserve"> </w:t>
      </w:r>
      <w:r>
        <w:rPr>
          <w:spacing w:val="-2"/>
          <w:sz w:val="20"/>
        </w:rPr>
        <w:t>strutture</w:t>
      </w:r>
      <w:r w:rsidR="00566E64">
        <w:rPr>
          <w:spacing w:val="-2"/>
          <w:sz w:val="20"/>
        </w:rPr>
        <w:t>.</w:t>
      </w:r>
    </w:p>
    <w:p w14:paraId="0F783A71" w14:textId="77777777" w:rsidR="00820022" w:rsidRDefault="00820022">
      <w:pPr>
        <w:pStyle w:val="Corpotesto"/>
        <w:spacing w:before="78" w:line="360" w:lineRule="auto"/>
        <w:ind w:left="861" w:right="147"/>
        <w:jc w:val="both"/>
        <w:rPr>
          <w:b/>
        </w:rPr>
      </w:pPr>
    </w:p>
    <w:p w14:paraId="0DD28F93" w14:textId="0DA1B3B7" w:rsidR="00A54241" w:rsidRDefault="004B2708">
      <w:pPr>
        <w:pStyle w:val="Corpotesto"/>
        <w:spacing w:before="78" w:line="360" w:lineRule="auto"/>
        <w:ind w:left="861" w:right="147"/>
        <w:jc w:val="both"/>
      </w:pPr>
      <w:r>
        <w:rPr>
          <w:b/>
        </w:rPr>
        <w:t>AREA</w:t>
      </w:r>
      <w:r>
        <w:rPr>
          <w:b/>
          <w:spacing w:val="-4"/>
        </w:rPr>
        <w:t xml:space="preserve"> </w:t>
      </w:r>
      <w:r>
        <w:rPr>
          <w:b/>
        </w:rPr>
        <w:t>2 –</w:t>
      </w:r>
      <w:r>
        <w:rPr>
          <w:b/>
          <w:spacing w:val="-2"/>
        </w:rPr>
        <w:t xml:space="preserve"> </w:t>
      </w:r>
      <w:r>
        <w:rPr>
          <w:b/>
        </w:rPr>
        <w:t>Interventi</w:t>
      </w:r>
      <w:r>
        <w:rPr>
          <w:b/>
          <w:spacing w:val="-3"/>
        </w:rPr>
        <w:t xml:space="preserve"> </w:t>
      </w:r>
      <w:r>
        <w:rPr>
          <w:b/>
        </w:rPr>
        <w:t xml:space="preserve">“personalizzati” </w:t>
      </w:r>
      <w:r>
        <w:t>destinati</w:t>
      </w:r>
      <w:r>
        <w:rPr>
          <w:spacing w:val="-2"/>
        </w:rPr>
        <w:t xml:space="preserve"> </w:t>
      </w:r>
      <w:r>
        <w:t>a</w:t>
      </w:r>
      <w:r>
        <w:rPr>
          <w:spacing w:val="-2"/>
        </w:rPr>
        <w:t xml:space="preserve"> </w:t>
      </w:r>
      <w:r>
        <w:t>“rinforzare”</w:t>
      </w:r>
      <w:r>
        <w:rPr>
          <w:spacing w:val="-2"/>
        </w:rPr>
        <w:t xml:space="preserve"> </w:t>
      </w:r>
      <w:r>
        <w:t>il</w:t>
      </w:r>
      <w:r>
        <w:rPr>
          <w:spacing w:val="-2"/>
        </w:rPr>
        <w:t xml:space="preserve"> </w:t>
      </w:r>
      <w:r>
        <w:t>Patto</w:t>
      </w:r>
      <w:r>
        <w:rPr>
          <w:spacing w:val="-1"/>
        </w:rPr>
        <w:t xml:space="preserve"> </w:t>
      </w:r>
      <w:r>
        <w:t>di</w:t>
      </w:r>
      <w:r>
        <w:rPr>
          <w:spacing w:val="-2"/>
        </w:rPr>
        <w:t xml:space="preserve"> </w:t>
      </w:r>
      <w:r>
        <w:t>Inclusione,</w:t>
      </w:r>
      <w:r>
        <w:rPr>
          <w:spacing w:val="-2"/>
        </w:rPr>
        <w:t xml:space="preserve"> </w:t>
      </w:r>
      <w:r>
        <w:t>in particolar modo per i casi più fragili, così come individuati e definiti dall’equipe multidisciplinare dell’Ambito Territoriale, quali:</w:t>
      </w:r>
    </w:p>
    <w:p w14:paraId="61DAB585" w14:textId="7F636B4F" w:rsidR="00A54241" w:rsidRDefault="004B2708">
      <w:pPr>
        <w:pStyle w:val="Paragrafoelenco"/>
        <w:numPr>
          <w:ilvl w:val="0"/>
          <w:numId w:val="5"/>
        </w:numPr>
        <w:tabs>
          <w:tab w:val="left" w:pos="849"/>
        </w:tabs>
        <w:spacing w:before="1"/>
        <w:ind w:left="849"/>
        <w:jc w:val="left"/>
        <w:rPr>
          <w:sz w:val="20"/>
        </w:rPr>
      </w:pPr>
      <w:r>
        <w:rPr>
          <w:sz w:val="20"/>
        </w:rPr>
        <w:t>attivazione</w:t>
      </w:r>
      <w:r>
        <w:rPr>
          <w:spacing w:val="-7"/>
          <w:sz w:val="20"/>
        </w:rPr>
        <w:t xml:space="preserve"> </w:t>
      </w:r>
      <w:r>
        <w:rPr>
          <w:sz w:val="20"/>
        </w:rPr>
        <w:t>e</w:t>
      </w:r>
      <w:r>
        <w:rPr>
          <w:spacing w:val="-9"/>
          <w:sz w:val="20"/>
        </w:rPr>
        <w:t xml:space="preserve"> </w:t>
      </w:r>
      <w:r>
        <w:rPr>
          <w:sz w:val="20"/>
        </w:rPr>
        <w:t>realizzazione</w:t>
      </w:r>
      <w:r>
        <w:rPr>
          <w:spacing w:val="-9"/>
          <w:sz w:val="20"/>
        </w:rPr>
        <w:t xml:space="preserve"> </w:t>
      </w:r>
      <w:r>
        <w:rPr>
          <w:sz w:val="20"/>
        </w:rPr>
        <w:t>della</w:t>
      </w:r>
      <w:r>
        <w:rPr>
          <w:spacing w:val="-1"/>
          <w:sz w:val="20"/>
        </w:rPr>
        <w:t xml:space="preserve"> </w:t>
      </w:r>
      <w:r>
        <w:rPr>
          <w:sz w:val="20"/>
        </w:rPr>
        <w:t>“Dote</w:t>
      </w:r>
      <w:r>
        <w:rPr>
          <w:spacing w:val="-7"/>
          <w:sz w:val="20"/>
        </w:rPr>
        <w:t xml:space="preserve"> </w:t>
      </w:r>
      <w:r>
        <w:rPr>
          <w:sz w:val="20"/>
        </w:rPr>
        <w:t>educativa</w:t>
      </w:r>
      <w:r>
        <w:rPr>
          <w:spacing w:val="-8"/>
          <w:sz w:val="20"/>
        </w:rPr>
        <w:t xml:space="preserve"> </w:t>
      </w:r>
      <w:r>
        <w:rPr>
          <w:sz w:val="20"/>
        </w:rPr>
        <w:t>e</w:t>
      </w:r>
      <w:r>
        <w:rPr>
          <w:spacing w:val="-9"/>
          <w:sz w:val="20"/>
        </w:rPr>
        <w:t xml:space="preserve"> </w:t>
      </w:r>
      <w:r>
        <w:rPr>
          <w:sz w:val="20"/>
        </w:rPr>
        <w:t>di</w:t>
      </w:r>
      <w:r>
        <w:rPr>
          <w:spacing w:val="-6"/>
          <w:sz w:val="20"/>
        </w:rPr>
        <w:t xml:space="preserve"> </w:t>
      </w:r>
      <w:r>
        <w:rPr>
          <w:spacing w:val="-2"/>
          <w:sz w:val="20"/>
        </w:rPr>
        <w:t>comunità”</w:t>
      </w:r>
      <w:r w:rsidR="00566E64">
        <w:rPr>
          <w:spacing w:val="-2"/>
          <w:sz w:val="20"/>
        </w:rPr>
        <w:t>;</w:t>
      </w:r>
    </w:p>
    <w:p w14:paraId="1E729539" w14:textId="2418C56A" w:rsidR="00A54241" w:rsidRDefault="004B2708">
      <w:pPr>
        <w:pStyle w:val="Paragrafoelenco"/>
        <w:numPr>
          <w:ilvl w:val="0"/>
          <w:numId w:val="5"/>
        </w:numPr>
        <w:tabs>
          <w:tab w:val="left" w:pos="849"/>
          <w:tab w:val="left" w:pos="861"/>
        </w:tabs>
        <w:spacing w:before="110" w:line="343" w:lineRule="auto"/>
        <w:ind w:right="157" w:hanging="360"/>
        <w:jc w:val="left"/>
        <w:rPr>
          <w:sz w:val="20"/>
        </w:rPr>
      </w:pPr>
      <w:r>
        <w:rPr>
          <w:sz w:val="20"/>
        </w:rPr>
        <w:t>supervisione, monitoraggio e gestione amministrativo/contabile della dote educativa e</w:t>
      </w:r>
      <w:r>
        <w:rPr>
          <w:spacing w:val="40"/>
          <w:sz w:val="20"/>
        </w:rPr>
        <w:t xml:space="preserve"> </w:t>
      </w:r>
      <w:r>
        <w:rPr>
          <w:sz w:val="20"/>
        </w:rPr>
        <w:t>di comunità</w:t>
      </w:r>
      <w:r w:rsidR="00566E64">
        <w:rPr>
          <w:sz w:val="20"/>
        </w:rPr>
        <w:t>;</w:t>
      </w:r>
    </w:p>
    <w:p w14:paraId="2CD36062" w14:textId="655A35F8" w:rsidR="00A54241" w:rsidRDefault="004B2708">
      <w:pPr>
        <w:pStyle w:val="Paragrafoelenco"/>
        <w:numPr>
          <w:ilvl w:val="0"/>
          <w:numId w:val="5"/>
        </w:numPr>
        <w:tabs>
          <w:tab w:val="left" w:pos="849"/>
        </w:tabs>
        <w:spacing w:before="22"/>
        <w:ind w:left="849"/>
        <w:jc w:val="left"/>
        <w:rPr>
          <w:sz w:val="20"/>
        </w:rPr>
      </w:pPr>
      <w:r>
        <w:rPr>
          <w:sz w:val="20"/>
        </w:rPr>
        <w:t>interventi</w:t>
      </w:r>
      <w:r>
        <w:rPr>
          <w:spacing w:val="-9"/>
          <w:sz w:val="20"/>
        </w:rPr>
        <w:t xml:space="preserve"> </w:t>
      </w:r>
      <w:r>
        <w:rPr>
          <w:sz w:val="20"/>
        </w:rPr>
        <w:t>di</w:t>
      </w:r>
      <w:r>
        <w:rPr>
          <w:spacing w:val="-7"/>
          <w:sz w:val="20"/>
        </w:rPr>
        <w:t xml:space="preserve"> </w:t>
      </w:r>
      <w:r>
        <w:rPr>
          <w:sz w:val="20"/>
        </w:rPr>
        <w:t>supporto</w:t>
      </w:r>
      <w:r>
        <w:rPr>
          <w:spacing w:val="-8"/>
          <w:sz w:val="20"/>
        </w:rPr>
        <w:t xml:space="preserve"> </w:t>
      </w:r>
      <w:r>
        <w:rPr>
          <w:sz w:val="20"/>
        </w:rPr>
        <w:t>per</w:t>
      </w:r>
      <w:r>
        <w:rPr>
          <w:spacing w:val="-6"/>
          <w:sz w:val="20"/>
        </w:rPr>
        <w:t xml:space="preserve"> </w:t>
      </w:r>
      <w:r>
        <w:rPr>
          <w:sz w:val="20"/>
        </w:rPr>
        <w:t>migliorare</w:t>
      </w:r>
      <w:r>
        <w:rPr>
          <w:spacing w:val="-8"/>
          <w:sz w:val="20"/>
        </w:rPr>
        <w:t xml:space="preserve"> </w:t>
      </w:r>
      <w:r>
        <w:rPr>
          <w:sz w:val="20"/>
        </w:rPr>
        <w:t>la</w:t>
      </w:r>
      <w:r>
        <w:rPr>
          <w:spacing w:val="-7"/>
          <w:sz w:val="20"/>
        </w:rPr>
        <w:t xml:space="preserve"> </w:t>
      </w:r>
      <w:r>
        <w:rPr>
          <w:sz w:val="20"/>
        </w:rPr>
        <w:t>capacità</w:t>
      </w:r>
      <w:r>
        <w:rPr>
          <w:spacing w:val="-4"/>
          <w:sz w:val="20"/>
        </w:rPr>
        <w:t xml:space="preserve"> </w:t>
      </w:r>
      <w:r>
        <w:rPr>
          <w:sz w:val="20"/>
        </w:rPr>
        <w:t>di</w:t>
      </w:r>
      <w:r>
        <w:rPr>
          <w:spacing w:val="-7"/>
          <w:sz w:val="20"/>
        </w:rPr>
        <w:t xml:space="preserve"> </w:t>
      </w:r>
      <w:r>
        <w:rPr>
          <w:sz w:val="20"/>
        </w:rPr>
        <w:t>gestione</w:t>
      </w:r>
      <w:r>
        <w:rPr>
          <w:spacing w:val="-8"/>
          <w:sz w:val="20"/>
        </w:rPr>
        <w:t xml:space="preserve"> </w:t>
      </w:r>
      <w:r>
        <w:rPr>
          <w:sz w:val="20"/>
        </w:rPr>
        <w:t>del</w:t>
      </w:r>
      <w:r>
        <w:rPr>
          <w:spacing w:val="-7"/>
          <w:sz w:val="20"/>
        </w:rPr>
        <w:t xml:space="preserve"> </w:t>
      </w:r>
      <w:r>
        <w:rPr>
          <w:sz w:val="20"/>
        </w:rPr>
        <w:t>budget</w:t>
      </w:r>
      <w:r>
        <w:rPr>
          <w:spacing w:val="-5"/>
          <w:sz w:val="20"/>
        </w:rPr>
        <w:t xml:space="preserve"> </w:t>
      </w:r>
      <w:r>
        <w:rPr>
          <w:spacing w:val="-2"/>
          <w:sz w:val="20"/>
        </w:rPr>
        <w:t>familiare</w:t>
      </w:r>
      <w:r w:rsidR="00566E64">
        <w:rPr>
          <w:spacing w:val="-2"/>
          <w:sz w:val="20"/>
        </w:rPr>
        <w:t>;</w:t>
      </w:r>
    </w:p>
    <w:p w14:paraId="44255DAD" w14:textId="50D5495A" w:rsidR="00A54241" w:rsidRDefault="004B2708">
      <w:pPr>
        <w:pStyle w:val="Paragrafoelenco"/>
        <w:numPr>
          <w:ilvl w:val="0"/>
          <w:numId w:val="5"/>
        </w:numPr>
        <w:tabs>
          <w:tab w:val="left" w:pos="849"/>
        </w:tabs>
        <w:spacing w:before="110"/>
        <w:ind w:left="849"/>
        <w:jc w:val="left"/>
        <w:rPr>
          <w:sz w:val="20"/>
        </w:rPr>
      </w:pPr>
      <w:r>
        <w:rPr>
          <w:sz w:val="20"/>
        </w:rPr>
        <w:t>altri</w:t>
      </w:r>
      <w:r>
        <w:rPr>
          <w:spacing w:val="-7"/>
          <w:sz w:val="20"/>
        </w:rPr>
        <w:t xml:space="preserve"> </w:t>
      </w:r>
      <w:r>
        <w:rPr>
          <w:sz w:val="20"/>
        </w:rPr>
        <w:t>interventi</w:t>
      </w:r>
      <w:r>
        <w:rPr>
          <w:spacing w:val="-7"/>
          <w:sz w:val="20"/>
        </w:rPr>
        <w:t xml:space="preserve"> </w:t>
      </w:r>
      <w:r>
        <w:rPr>
          <w:sz w:val="20"/>
        </w:rPr>
        <w:t>tesi</w:t>
      </w:r>
      <w:r>
        <w:rPr>
          <w:spacing w:val="-7"/>
          <w:sz w:val="20"/>
        </w:rPr>
        <w:t xml:space="preserve"> </w:t>
      </w:r>
      <w:r>
        <w:rPr>
          <w:sz w:val="20"/>
        </w:rPr>
        <w:t>a</w:t>
      </w:r>
      <w:r>
        <w:rPr>
          <w:spacing w:val="-8"/>
          <w:sz w:val="20"/>
        </w:rPr>
        <w:t xml:space="preserve"> </w:t>
      </w:r>
      <w:r>
        <w:rPr>
          <w:sz w:val="20"/>
        </w:rPr>
        <w:t>lavoro</w:t>
      </w:r>
      <w:r>
        <w:rPr>
          <w:spacing w:val="-8"/>
          <w:sz w:val="20"/>
        </w:rPr>
        <w:t xml:space="preserve"> </w:t>
      </w:r>
      <w:r>
        <w:rPr>
          <w:sz w:val="20"/>
        </w:rPr>
        <w:t>di</w:t>
      </w:r>
      <w:r>
        <w:rPr>
          <w:spacing w:val="-6"/>
          <w:sz w:val="20"/>
        </w:rPr>
        <w:t xml:space="preserve"> </w:t>
      </w:r>
      <w:r>
        <w:rPr>
          <w:sz w:val="20"/>
        </w:rPr>
        <w:t>rafforzamenti</w:t>
      </w:r>
      <w:r>
        <w:rPr>
          <w:spacing w:val="-6"/>
          <w:sz w:val="20"/>
        </w:rPr>
        <w:t xml:space="preserve"> </w:t>
      </w:r>
      <w:r>
        <w:rPr>
          <w:sz w:val="20"/>
        </w:rPr>
        <w:t>individuale</w:t>
      </w:r>
      <w:r>
        <w:rPr>
          <w:spacing w:val="-9"/>
          <w:sz w:val="20"/>
        </w:rPr>
        <w:t xml:space="preserve"> </w:t>
      </w:r>
      <w:r>
        <w:rPr>
          <w:sz w:val="20"/>
        </w:rPr>
        <w:t>(es.</w:t>
      </w:r>
      <w:r>
        <w:rPr>
          <w:spacing w:val="-8"/>
          <w:sz w:val="20"/>
        </w:rPr>
        <w:t xml:space="preserve"> </w:t>
      </w:r>
      <w:r>
        <w:rPr>
          <w:sz w:val="20"/>
        </w:rPr>
        <w:t>percorso</w:t>
      </w:r>
      <w:r>
        <w:rPr>
          <w:spacing w:val="-9"/>
          <w:sz w:val="20"/>
        </w:rPr>
        <w:t xml:space="preserve"> </w:t>
      </w:r>
      <w:r>
        <w:rPr>
          <w:spacing w:val="-2"/>
          <w:sz w:val="20"/>
        </w:rPr>
        <w:t>autobiografico)</w:t>
      </w:r>
      <w:r w:rsidR="00566E64">
        <w:rPr>
          <w:spacing w:val="-2"/>
          <w:sz w:val="20"/>
        </w:rPr>
        <w:t>.</w:t>
      </w:r>
    </w:p>
    <w:p w14:paraId="68879A06" w14:textId="77777777" w:rsidR="00A54241" w:rsidRDefault="00A54241">
      <w:pPr>
        <w:pStyle w:val="Corpotesto"/>
        <w:spacing w:before="232"/>
      </w:pPr>
    </w:p>
    <w:p w14:paraId="352CD2C3" w14:textId="77777777" w:rsidR="00A54241" w:rsidRDefault="004B2708">
      <w:pPr>
        <w:spacing w:line="360" w:lineRule="auto"/>
        <w:ind w:left="861" w:right="147"/>
        <w:jc w:val="both"/>
        <w:rPr>
          <w:sz w:val="20"/>
        </w:rPr>
      </w:pPr>
      <w:r>
        <w:rPr>
          <w:b/>
          <w:sz w:val="20"/>
        </w:rPr>
        <w:t xml:space="preserve">AREA 3 – Azioni di sistema </w:t>
      </w:r>
      <w:r>
        <w:rPr>
          <w:sz w:val="20"/>
        </w:rPr>
        <w:t>finalizzate al monitoraggio dei percorsi di inclusione avviati, quali:</w:t>
      </w:r>
    </w:p>
    <w:p w14:paraId="139E62FA" w14:textId="216BEEDE" w:rsidR="00A54241" w:rsidRDefault="004B2708">
      <w:pPr>
        <w:pStyle w:val="Paragrafoelenco"/>
        <w:numPr>
          <w:ilvl w:val="0"/>
          <w:numId w:val="5"/>
        </w:numPr>
        <w:tabs>
          <w:tab w:val="left" w:pos="848"/>
          <w:tab w:val="left" w:pos="861"/>
        </w:tabs>
        <w:spacing w:line="352" w:lineRule="auto"/>
        <w:ind w:right="151" w:hanging="360"/>
        <w:rPr>
          <w:sz w:val="20"/>
        </w:rPr>
      </w:pPr>
      <w:r>
        <w:rPr>
          <w:sz w:val="20"/>
        </w:rPr>
        <w:t xml:space="preserve">supporto alla fase di </w:t>
      </w:r>
      <w:proofErr w:type="spellStart"/>
      <w:r>
        <w:rPr>
          <w:sz w:val="20"/>
        </w:rPr>
        <w:t>assestment</w:t>
      </w:r>
      <w:proofErr w:type="spellEnd"/>
      <w:r>
        <w:rPr>
          <w:sz w:val="20"/>
        </w:rPr>
        <w:t xml:space="preserve"> e definizione del patto con particolare riferimento </w:t>
      </w:r>
      <w:r>
        <w:rPr>
          <w:sz w:val="20"/>
        </w:rPr>
        <w:lastRenderedPageBreak/>
        <w:t>all’approfondimento conoscitivo della situazione di contesto del cittadino/utente e del suo nucleo familiare (mappatura delle risorse, dei problemi e delle opportunità)</w:t>
      </w:r>
      <w:r w:rsidR="00566E64">
        <w:rPr>
          <w:sz w:val="20"/>
        </w:rPr>
        <w:t>;</w:t>
      </w:r>
    </w:p>
    <w:p w14:paraId="3E47C605" w14:textId="44B78713" w:rsidR="00A54241" w:rsidRDefault="004B2708">
      <w:pPr>
        <w:pStyle w:val="Paragrafoelenco"/>
        <w:numPr>
          <w:ilvl w:val="0"/>
          <w:numId w:val="5"/>
        </w:numPr>
        <w:tabs>
          <w:tab w:val="left" w:pos="848"/>
          <w:tab w:val="left" w:pos="861"/>
        </w:tabs>
        <w:spacing w:before="9" w:line="343" w:lineRule="auto"/>
        <w:ind w:right="154" w:hanging="360"/>
        <w:rPr>
          <w:sz w:val="20"/>
        </w:rPr>
      </w:pPr>
      <w:r>
        <w:rPr>
          <w:sz w:val="20"/>
        </w:rPr>
        <w:t>monitoraggio in itinere e valutazione dell’andamento dei patti (attraverso colloqui, scheda di raccolta dati e informazioni sull’andamento del percorso, etc.)</w:t>
      </w:r>
      <w:r w:rsidR="00566E64">
        <w:rPr>
          <w:sz w:val="20"/>
        </w:rPr>
        <w:t>;</w:t>
      </w:r>
    </w:p>
    <w:p w14:paraId="6284864E" w14:textId="4FC5C83B" w:rsidR="00A54241" w:rsidRDefault="004B2708">
      <w:pPr>
        <w:pStyle w:val="Paragrafoelenco"/>
        <w:numPr>
          <w:ilvl w:val="0"/>
          <w:numId w:val="5"/>
        </w:numPr>
        <w:tabs>
          <w:tab w:val="left" w:pos="848"/>
          <w:tab w:val="left" w:pos="861"/>
        </w:tabs>
        <w:spacing w:before="22" w:line="343" w:lineRule="auto"/>
        <w:ind w:right="155" w:hanging="360"/>
        <w:rPr>
          <w:sz w:val="20"/>
        </w:rPr>
      </w:pPr>
      <w:r>
        <w:rPr>
          <w:sz w:val="20"/>
        </w:rPr>
        <w:t>supporto alla certificazione di acquisizione di soft skills ovvero di qualifiche professionali e simili</w:t>
      </w:r>
      <w:r w:rsidR="00566E64">
        <w:rPr>
          <w:sz w:val="20"/>
        </w:rPr>
        <w:t>;</w:t>
      </w:r>
    </w:p>
    <w:p w14:paraId="11214C09" w14:textId="77777777" w:rsidR="00A54241" w:rsidRDefault="004B2708">
      <w:pPr>
        <w:pStyle w:val="Paragrafoelenco"/>
        <w:numPr>
          <w:ilvl w:val="0"/>
          <w:numId w:val="5"/>
        </w:numPr>
        <w:tabs>
          <w:tab w:val="left" w:pos="848"/>
          <w:tab w:val="left" w:pos="861"/>
        </w:tabs>
        <w:spacing w:before="22" w:line="352" w:lineRule="auto"/>
        <w:ind w:right="154" w:hanging="360"/>
        <w:rPr>
          <w:sz w:val="20"/>
        </w:rPr>
      </w:pPr>
      <w:r>
        <w:rPr>
          <w:sz w:val="20"/>
        </w:rPr>
        <w:t xml:space="preserve">supporto all’azione di matching domanda/offerta (profilatura soggetti, profilatura fabbisogni soggetti ospitanti, ecc.), monitoraggio ed assistenza, in itinere, ai soggetti ospitanti (ed ai beneficiari </w:t>
      </w:r>
      <w:proofErr w:type="spellStart"/>
      <w:r>
        <w:rPr>
          <w:sz w:val="20"/>
        </w:rPr>
        <w:t>Re.D</w:t>
      </w:r>
      <w:proofErr w:type="spellEnd"/>
      <w:r>
        <w:rPr>
          <w:sz w:val="20"/>
        </w:rPr>
        <w:t>.) in fase di esecuzione dei percorsi di inclusione</w:t>
      </w:r>
    </w:p>
    <w:p w14:paraId="456EA5C0" w14:textId="77777777" w:rsidR="00A54241" w:rsidRDefault="00A54241">
      <w:pPr>
        <w:pStyle w:val="Corpotesto"/>
        <w:spacing w:before="132"/>
      </w:pPr>
    </w:p>
    <w:p w14:paraId="40D97E3B" w14:textId="77777777" w:rsidR="00A54241" w:rsidRDefault="004B2708">
      <w:pPr>
        <w:pStyle w:val="Corpotesto"/>
        <w:spacing w:before="1"/>
        <w:ind w:left="254"/>
      </w:pPr>
      <w:r>
        <w:t>l’Ente</w:t>
      </w:r>
      <w:r>
        <w:rPr>
          <w:spacing w:val="-10"/>
        </w:rPr>
        <w:t xml:space="preserve"> </w:t>
      </w:r>
      <w:r>
        <w:t>Attuatore</w:t>
      </w:r>
      <w:r>
        <w:rPr>
          <w:spacing w:val="-10"/>
        </w:rPr>
        <w:t xml:space="preserve"> </w:t>
      </w:r>
      <w:r>
        <w:t>realizzerà</w:t>
      </w:r>
      <w:r>
        <w:rPr>
          <w:spacing w:val="-9"/>
        </w:rPr>
        <w:t xml:space="preserve"> </w:t>
      </w:r>
      <w:r>
        <w:t>specificatamente</w:t>
      </w:r>
      <w:r>
        <w:rPr>
          <w:spacing w:val="-10"/>
        </w:rPr>
        <w:t xml:space="preserve"> </w:t>
      </w:r>
      <w:r>
        <w:t>le</w:t>
      </w:r>
      <w:r>
        <w:rPr>
          <w:spacing w:val="-7"/>
        </w:rPr>
        <w:t xml:space="preserve"> </w:t>
      </w:r>
      <w:r>
        <w:t>attività</w:t>
      </w:r>
      <w:r>
        <w:rPr>
          <w:spacing w:val="-9"/>
        </w:rPr>
        <w:t xml:space="preserve"> </w:t>
      </w:r>
      <w:r>
        <w:t>di</w:t>
      </w:r>
      <w:r>
        <w:rPr>
          <w:spacing w:val="-8"/>
        </w:rPr>
        <w:t xml:space="preserve"> </w:t>
      </w:r>
      <w:r>
        <w:t>seguito</w:t>
      </w:r>
      <w:r>
        <w:rPr>
          <w:spacing w:val="-10"/>
        </w:rPr>
        <w:t xml:space="preserve"> </w:t>
      </w:r>
      <w:r>
        <w:rPr>
          <w:spacing w:val="-2"/>
        </w:rPr>
        <w:t>descritte</w:t>
      </w:r>
    </w:p>
    <w:p w14:paraId="72CC8236" w14:textId="77777777" w:rsidR="00A54241" w:rsidRDefault="004B2708">
      <w:pPr>
        <w:pStyle w:val="Corpotesto"/>
        <w:spacing w:before="76"/>
      </w:pPr>
      <w:r>
        <w:rPr>
          <w:noProof/>
        </w:rPr>
        <mc:AlternateContent>
          <mc:Choice Requires="wps">
            <w:drawing>
              <wp:anchor distT="0" distB="0" distL="0" distR="0" simplePos="0" relativeHeight="487588352" behindDoc="1" locked="0" layoutInCell="1" allowOverlap="1" wp14:anchorId="1FF38906" wp14:editId="5CDC700A">
                <wp:simplePos x="0" y="0"/>
                <wp:positionH relativeFrom="page">
                  <wp:posOffset>791260</wp:posOffset>
                </wp:positionH>
                <wp:positionV relativeFrom="paragraph">
                  <wp:posOffset>218254</wp:posOffset>
                </wp:positionV>
                <wp:extent cx="428942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9425" cy="1270"/>
                        </a:xfrm>
                        <a:custGeom>
                          <a:avLst/>
                          <a:gdLst/>
                          <a:ahLst/>
                          <a:cxnLst/>
                          <a:rect l="l" t="t" r="r" b="b"/>
                          <a:pathLst>
                            <a:path w="4289425">
                              <a:moveTo>
                                <a:pt x="0" y="0"/>
                              </a:moveTo>
                              <a:lnTo>
                                <a:pt x="4289104" y="0"/>
                              </a:lnTo>
                            </a:path>
                          </a:pathLst>
                        </a:custGeom>
                        <a:ln w="7463">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9DBFD0B" id="Graphic 5" o:spid="_x0000_s1026" style="position:absolute;margin-left:62.3pt;margin-top:17.2pt;width:337.7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42894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" path="m,l4289104,e" filled="f" strokeweight=".20731mm">
                <v:path arrowok="t"/>
                <w10:wrap type="topAndBottom" anchorx="page"/>
              </v:shape>
            </w:pict>
          </mc:Fallback>
        </mc:AlternateContent>
      </w:r>
      <w:r>
        <w:rPr>
          <w:noProof/>
        </w:rPr>
        <mc:AlternateContent>
          <mc:Choice Requires="wps">
            <w:drawing>
              <wp:anchor distT="0" distB="0" distL="0" distR="0" simplePos="0" relativeHeight="487588864" behindDoc="1" locked="0" layoutInCell="1" allowOverlap="1" wp14:anchorId="0FC306B4" wp14:editId="47E4DD6A">
                <wp:simplePos x="0" y="0"/>
                <wp:positionH relativeFrom="page">
                  <wp:posOffset>791260</wp:posOffset>
                </wp:positionH>
                <wp:positionV relativeFrom="paragraph">
                  <wp:posOffset>449902</wp:posOffset>
                </wp:positionV>
                <wp:extent cx="428942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9425" cy="1270"/>
                        </a:xfrm>
                        <a:custGeom>
                          <a:avLst/>
                          <a:gdLst/>
                          <a:ahLst/>
                          <a:cxnLst/>
                          <a:rect l="l" t="t" r="r" b="b"/>
                          <a:pathLst>
                            <a:path w="4289425">
                              <a:moveTo>
                                <a:pt x="0" y="0"/>
                              </a:moveTo>
                              <a:lnTo>
                                <a:pt x="4289104" y="0"/>
                              </a:lnTo>
                            </a:path>
                          </a:pathLst>
                        </a:custGeom>
                        <a:ln w="7463">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C070244" id="Graphic 6" o:spid="_x0000_s1026" style="position:absolute;margin-left:62.3pt;margin-top:35.45pt;width:337.7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42894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" path="m,l4289104,e" filled="f" strokeweight=".20731mm">
                <v:path arrowok="t"/>
                <w10:wrap type="topAndBottom" anchorx="page"/>
              </v:shape>
            </w:pict>
          </mc:Fallback>
        </mc:AlternateContent>
      </w:r>
      <w:r>
        <w:rPr>
          <w:noProof/>
        </w:rPr>
        <mc:AlternateContent>
          <mc:Choice Requires="wps">
            <w:drawing>
              <wp:anchor distT="0" distB="0" distL="0" distR="0" simplePos="0" relativeHeight="487589376" behindDoc="1" locked="0" layoutInCell="1" allowOverlap="1" wp14:anchorId="320F03ED" wp14:editId="05165B77">
                <wp:simplePos x="0" y="0"/>
                <wp:positionH relativeFrom="page">
                  <wp:posOffset>791260</wp:posOffset>
                </wp:positionH>
                <wp:positionV relativeFrom="paragraph">
                  <wp:posOffset>681551</wp:posOffset>
                </wp:positionV>
                <wp:extent cx="428942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9425" cy="1270"/>
                        </a:xfrm>
                        <a:custGeom>
                          <a:avLst/>
                          <a:gdLst/>
                          <a:ahLst/>
                          <a:cxnLst/>
                          <a:rect l="l" t="t" r="r" b="b"/>
                          <a:pathLst>
                            <a:path w="4289425">
                              <a:moveTo>
                                <a:pt x="0" y="0"/>
                              </a:moveTo>
                              <a:lnTo>
                                <a:pt x="4289104" y="0"/>
                              </a:lnTo>
                            </a:path>
                          </a:pathLst>
                        </a:custGeom>
                        <a:ln w="7463">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F8D413A" id="Graphic 7" o:spid="_x0000_s1026" style="position:absolute;margin-left:62.3pt;margin-top:53.65pt;width:337.7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42894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" path="m,l4289104,e" filled="f" strokeweight=".20731mm">
                <v:path arrowok="t"/>
                <w10:wrap type="topAndBottom" anchorx="page"/>
              </v:shape>
            </w:pict>
          </mc:Fallback>
        </mc:AlternateContent>
      </w:r>
    </w:p>
    <w:p w14:paraId="2AAC3739" w14:textId="77777777" w:rsidR="00A54241" w:rsidRDefault="00A54241">
      <w:pPr>
        <w:pStyle w:val="Corpotesto"/>
        <w:spacing w:before="91"/>
      </w:pPr>
    </w:p>
    <w:p w14:paraId="2BCF44E0" w14:textId="77777777" w:rsidR="00A54241" w:rsidRDefault="00A54241">
      <w:pPr>
        <w:pStyle w:val="Corpotesto"/>
        <w:spacing w:before="91"/>
      </w:pPr>
    </w:p>
    <w:p w14:paraId="4991FD92" w14:textId="77777777" w:rsidR="00A54241" w:rsidRDefault="00A54241">
      <w:pPr>
        <w:pStyle w:val="Corpotesto"/>
      </w:pPr>
    </w:p>
    <w:p w14:paraId="00B9ACB9" w14:textId="77777777" w:rsidR="00A54241" w:rsidRDefault="00A54241">
      <w:pPr>
        <w:pStyle w:val="Corpotesto"/>
        <w:spacing w:before="13"/>
      </w:pPr>
    </w:p>
    <w:p w14:paraId="6E23F126" w14:textId="77777777" w:rsidR="00A54241" w:rsidRDefault="004B2708">
      <w:pPr>
        <w:pStyle w:val="Titolo1"/>
        <w:ind w:left="4123"/>
      </w:pPr>
      <w:r>
        <w:t>Art.</w:t>
      </w:r>
      <w:r>
        <w:rPr>
          <w:spacing w:val="-3"/>
        </w:rPr>
        <w:t xml:space="preserve"> </w:t>
      </w:r>
      <w:r>
        <w:t>3</w:t>
      </w:r>
      <w:r>
        <w:rPr>
          <w:spacing w:val="-3"/>
        </w:rPr>
        <w:t xml:space="preserve"> </w:t>
      </w:r>
      <w:r>
        <w:t>–</w:t>
      </w:r>
      <w:r>
        <w:rPr>
          <w:spacing w:val="-6"/>
        </w:rPr>
        <w:t xml:space="preserve"> </w:t>
      </w:r>
      <w:r>
        <w:rPr>
          <w:spacing w:val="-2"/>
        </w:rPr>
        <w:t>Durata</w:t>
      </w:r>
    </w:p>
    <w:p w14:paraId="73E724A1" w14:textId="77777777" w:rsidR="00A54241" w:rsidRDefault="004B2708">
      <w:pPr>
        <w:pStyle w:val="Corpotesto"/>
        <w:spacing w:before="122" w:line="360" w:lineRule="auto"/>
        <w:ind w:left="254" w:right="143"/>
        <w:jc w:val="both"/>
      </w:pPr>
      <w:r>
        <w:t>L’accordo di collaborazione avrà decorrenza dalla sottoscrizione dell’accordo. La durata dell’accordo di collaborazione è stabilita in n° 12 mesi, con decorrenza dalla data di sottoscrizione e comunque fino a conclusione dei patti in corso, salvo diverse disposizioni normative e eventuali proroghe regionali.</w:t>
      </w:r>
    </w:p>
    <w:p w14:paraId="05753A8A" w14:textId="77777777" w:rsidR="00A54241" w:rsidRDefault="00A54241">
      <w:pPr>
        <w:pStyle w:val="Corpotesto"/>
        <w:spacing w:before="122"/>
      </w:pPr>
    </w:p>
    <w:p w14:paraId="7D5371F5" w14:textId="77777777" w:rsidR="00A54241" w:rsidRDefault="004B2708">
      <w:pPr>
        <w:pStyle w:val="Titolo1"/>
        <w:spacing w:before="1"/>
        <w:ind w:left="2711"/>
      </w:pPr>
      <w:r>
        <w:t>Art.</w:t>
      </w:r>
      <w:r>
        <w:rPr>
          <w:spacing w:val="-5"/>
        </w:rPr>
        <w:t xml:space="preserve"> </w:t>
      </w:r>
      <w:r>
        <w:t>4</w:t>
      </w:r>
      <w:r>
        <w:rPr>
          <w:spacing w:val="-3"/>
        </w:rPr>
        <w:t xml:space="preserve"> </w:t>
      </w:r>
      <w:r>
        <w:t>–</w:t>
      </w:r>
      <w:r>
        <w:rPr>
          <w:spacing w:val="-7"/>
        </w:rPr>
        <w:t xml:space="preserve"> </w:t>
      </w:r>
      <w:r>
        <w:t>Corrispettivo</w:t>
      </w:r>
      <w:r>
        <w:rPr>
          <w:spacing w:val="-4"/>
        </w:rPr>
        <w:t xml:space="preserve"> </w:t>
      </w:r>
      <w:r>
        <w:t>e</w:t>
      </w:r>
      <w:r>
        <w:rPr>
          <w:spacing w:val="-6"/>
        </w:rPr>
        <w:t xml:space="preserve"> </w:t>
      </w:r>
      <w:r>
        <w:rPr>
          <w:spacing w:val="-2"/>
        </w:rPr>
        <w:t>cofinanziamento</w:t>
      </w:r>
    </w:p>
    <w:p w14:paraId="0547BC31" w14:textId="094A5D98" w:rsidR="00A54241" w:rsidRDefault="004B2708">
      <w:pPr>
        <w:pStyle w:val="Corpotesto"/>
        <w:spacing w:before="121" w:line="360" w:lineRule="auto"/>
        <w:ind w:left="254" w:right="137"/>
        <w:jc w:val="both"/>
      </w:pPr>
      <w:r>
        <w:t xml:space="preserve">Per la realizzazione delle attività di gestione di interventi di innovazione sociale di supporto specialistico per la presa in carico qualificata dei cittadini destinatari del “Reddito di Dignità 2023” all’ente attuatore è riconosciuto un </w:t>
      </w:r>
      <w:r w:rsidRPr="0039023B">
        <w:t>contributo pari a € 3</w:t>
      </w:r>
      <w:r w:rsidR="0039023B">
        <w:t>3</w:t>
      </w:r>
      <w:r w:rsidRPr="0039023B">
        <w:t>.</w:t>
      </w:r>
      <w:r w:rsidR="00561121" w:rsidRPr="0039023B">
        <w:t>120,00</w:t>
      </w:r>
      <w:r>
        <w:t xml:space="preserve"> (IVA inclusa se dovuta) come previsto dal progetto approvato, in base alle spese effettivamente sostenute.</w:t>
      </w:r>
    </w:p>
    <w:p w14:paraId="2C0B64C4" w14:textId="77777777" w:rsidR="00A54241" w:rsidRDefault="004B2708">
      <w:pPr>
        <w:pStyle w:val="Corpotesto"/>
        <w:spacing w:line="241" w:lineRule="exact"/>
        <w:ind w:left="254"/>
        <w:jc w:val="both"/>
      </w:pPr>
      <w:r>
        <w:t>Il</w:t>
      </w:r>
      <w:r>
        <w:rPr>
          <w:spacing w:val="26"/>
        </w:rPr>
        <w:t xml:space="preserve"> </w:t>
      </w:r>
      <w:r>
        <w:t>pagamento</w:t>
      </w:r>
      <w:r>
        <w:rPr>
          <w:spacing w:val="25"/>
        </w:rPr>
        <w:t xml:space="preserve"> </w:t>
      </w:r>
      <w:r>
        <w:t>avverrà</w:t>
      </w:r>
      <w:r>
        <w:rPr>
          <w:spacing w:val="28"/>
        </w:rPr>
        <w:t xml:space="preserve"> </w:t>
      </w:r>
      <w:r>
        <w:t>previa</w:t>
      </w:r>
      <w:r>
        <w:rPr>
          <w:spacing w:val="28"/>
        </w:rPr>
        <w:t xml:space="preserve"> </w:t>
      </w:r>
      <w:r>
        <w:t>emissione</w:t>
      </w:r>
      <w:r>
        <w:rPr>
          <w:spacing w:val="25"/>
        </w:rPr>
        <w:t xml:space="preserve"> </w:t>
      </w:r>
      <w:r>
        <w:t>di</w:t>
      </w:r>
      <w:r>
        <w:rPr>
          <w:spacing w:val="25"/>
        </w:rPr>
        <w:t xml:space="preserve"> </w:t>
      </w:r>
      <w:r>
        <w:t>fattura</w:t>
      </w:r>
      <w:r>
        <w:rPr>
          <w:spacing w:val="26"/>
        </w:rPr>
        <w:t xml:space="preserve"> </w:t>
      </w:r>
      <w:r>
        <w:t>o</w:t>
      </w:r>
      <w:r>
        <w:rPr>
          <w:spacing w:val="24"/>
        </w:rPr>
        <w:t xml:space="preserve"> </w:t>
      </w:r>
      <w:r>
        <w:t>di</w:t>
      </w:r>
      <w:r>
        <w:rPr>
          <w:spacing w:val="26"/>
        </w:rPr>
        <w:t xml:space="preserve"> </w:t>
      </w:r>
      <w:r>
        <w:t>altro</w:t>
      </w:r>
      <w:r>
        <w:rPr>
          <w:spacing w:val="24"/>
        </w:rPr>
        <w:t xml:space="preserve"> </w:t>
      </w:r>
      <w:r>
        <w:t>giustificativo</w:t>
      </w:r>
      <w:r>
        <w:rPr>
          <w:spacing w:val="25"/>
        </w:rPr>
        <w:t xml:space="preserve"> </w:t>
      </w:r>
      <w:r>
        <w:t>fiscalmente</w:t>
      </w:r>
      <w:r>
        <w:rPr>
          <w:spacing w:val="25"/>
        </w:rPr>
        <w:t xml:space="preserve"> </w:t>
      </w:r>
      <w:r>
        <w:rPr>
          <w:spacing w:val="-2"/>
        </w:rPr>
        <w:t>valido</w:t>
      </w:r>
    </w:p>
    <w:p w14:paraId="54A6F2F0" w14:textId="77777777" w:rsidR="00A54241" w:rsidRDefault="004B2708">
      <w:pPr>
        <w:pStyle w:val="Corpotesto"/>
        <w:spacing w:before="78" w:line="360" w:lineRule="auto"/>
        <w:ind w:left="254" w:right="152"/>
        <w:jc w:val="both"/>
      </w:pPr>
      <w:r>
        <w:t>accompagnato da rendicontazione analita delle spese sostenute e da relazione delle attività svolte nel periodo per cui si richiede il pagamento.</w:t>
      </w:r>
    </w:p>
    <w:p w14:paraId="23C2CC7D" w14:textId="77777777" w:rsidR="00A54241" w:rsidRDefault="004B2708">
      <w:pPr>
        <w:pStyle w:val="Corpotesto"/>
        <w:tabs>
          <w:tab w:val="left" w:pos="9825"/>
        </w:tabs>
        <w:spacing w:before="1"/>
        <w:ind w:left="254"/>
        <w:jc w:val="both"/>
        <w:rPr>
          <w:rFonts w:ascii="Times New Roman" w:hAnsi="Times New Roman"/>
        </w:rPr>
      </w:pPr>
      <w:r>
        <w:t>L’ente attuatore si</w:t>
      </w:r>
      <w:r>
        <w:rPr>
          <w:spacing w:val="9"/>
        </w:rPr>
        <w:t xml:space="preserve"> </w:t>
      </w:r>
      <w:r>
        <w:t>obbliga</w:t>
      </w:r>
      <w:r>
        <w:rPr>
          <w:spacing w:val="7"/>
        </w:rPr>
        <w:t xml:space="preserve"> </w:t>
      </w:r>
      <w:r>
        <w:t>a</w:t>
      </w:r>
      <w:r>
        <w:rPr>
          <w:spacing w:val="7"/>
        </w:rPr>
        <w:t xml:space="preserve"> </w:t>
      </w:r>
      <w:r>
        <w:t>cofinanziare le attività</w:t>
      </w:r>
      <w:r>
        <w:rPr>
          <w:spacing w:val="7"/>
        </w:rPr>
        <w:t xml:space="preserve"> </w:t>
      </w:r>
      <w:r>
        <w:t>in</w:t>
      </w:r>
      <w:r>
        <w:rPr>
          <w:spacing w:val="7"/>
        </w:rPr>
        <w:t xml:space="preserve"> </w:t>
      </w:r>
      <w:r>
        <w:t>oggetto con</w:t>
      </w:r>
      <w:r>
        <w:rPr>
          <w:spacing w:val="7"/>
        </w:rPr>
        <w:t xml:space="preserve"> </w:t>
      </w:r>
      <w:r>
        <w:t>un</w:t>
      </w:r>
      <w:r>
        <w:rPr>
          <w:spacing w:val="7"/>
        </w:rPr>
        <w:t xml:space="preserve"> </w:t>
      </w:r>
      <w:r>
        <w:t>importo di</w:t>
      </w:r>
      <w:r>
        <w:rPr>
          <w:spacing w:val="18"/>
        </w:rPr>
        <w:t xml:space="preserve"> </w:t>
      </w:r>
      <w:r>
        <w:rPr>
          <w:rFonts w:ascii="Times New Roman" w:hAnsi="Times New Roman"/>
          <w:u w:val="single"/>
        </w:rPr>
        <w:tab/>
      </w:r>
    </w:p>
    <w:p w14:paraId="032B8F16" w14:textId="77777777" w:rsidR="00A54241" w:rsidRDefault="004B2708">
      <w:pPr>
        <w:pStyle w:val="Corpotesto"/>
        <w:tabs>
          <w:tab w:val="left" w:pos="4876"/>
        </w:tabs>
        <w:spacing w:before="121"/>
        <w:ind w:left="254"/>
        <w:jc w:val="both"/>
      </w:pPr>
      <w:r>
        <w:t xml:space="preserve">con le seguenti modalità </w:t>
      </w:r>
      <w:r>
        <w:rPr>
          <w:u w:val="single"/>
        </w:rPr>
        <w:tab/>
      </w:r>
    </w:p>
    <w:p w14:paraId="391CF0E5" w14:textId="77777777" w:rsidR="00A54241" w:rsidRDefault="004B2708">
      <w:pPr>
        <w:pStyle w:val="Corpotesto"/>
        <w:spacing w:before="122" w:line="360" w:lineRule="auto"/>
        <w:ind w:left="254" w:right="151"/>
        <w:jc w:val="both"/>
      </w:pPr>
      <w:r>
        <w:t xml:space="preserve">Le spese effettivamente sostenute saranno ritenute ammissibili se rendicontate in ossequio a </w:t>
      </w:r>
      <w:r>
        <w:lastRenderedPageBreak/>
        <w:t>quanto previsto dall’articolo 4 dell’Avviso Pubblico e secondo quanto stabilito dalla normativa di settore nonché dalle linee guida regionali per il monitoraggio e la rendicontazione e da quanto verrà indicato dall’Ente affidante.</w:t>
      </w:r>
    </w:p>
    <w:p w14:paraId="265259FC" w14:textId="77777777" w:rsidR="00A54241" w:rsidRDefault="004B2708">
      <w:pPr>
        <w:pStyle w:val="Corpotesto"/>
        <w:tabs>
          <w:tab w:val="left" w:pos="6567"/>
          <w:tab w:val="left" w:pos="9698"/>
        </w:tabs>
        <w:spacing w:before="1" w:line="360" w:lineRule="auto"/>
        <w:ind w:left="254" w:right="149"/>
        <w:jc w:val="both"/>
      </w:pPr>
      <w:r>
        <w:t xml:space="preserve">L’ente attuatore con la sottoscrizione del presente accordo di collaborazione espressamente accetta quanto previsto dalla vigente disciplina in materia di tracciabilità dei flussi finanziari e per gli effetti dichiara che utilizzerà il seguente C/C intestato a </w:t>
      </w:r>
      <w:r>
        <w:rPr>
          <w:u w:val="single"/>
        </w:rPr>
        <w:tab/>
      </w:r>
      <w:r>
        <w:rPr>
          <w:spacing w:val="-10"/>
        </w:rPr>
        <w:t xml:space="preserve">, </w:t>
      </w:r>
      <w:r>
        <w:t xml:space="preserve">avente le seguenti coordinate: </w:t>
      </w:r>
      <w:r>
        <w:rPr>
          <w:u w:val="single"/>
        </w:rPr>
        <w:tab/>
      </w:r>
      <w:r>
        <w:rPr>
          <w:spacing w:val="-10"/>
        </w:rPr>
        <w:t>.</w:t>
      </w:r>
    </w:p>
    <w:p w14:paraId="4052EC64" w14:textId="77777777" w:rsidR="00A54241" w:rsidRDefault="004B2708">
      <w:pPr>
        <w:pStyle w:val="Corpotesto"/>
        <w:spacing w:line="360" w:lineRule="auto"/>
        <w:ind w:left="254" w:right="151"/>
        <w:jc w:val="both"/>
      </w:pPr>
      <w:r>
        <w:t>È vietato cedere anche parzialmente il presente accordo di collaborazione, pena l'immediata risoluzione della stessa e il risarcimento dei danni e delle spese causate. È fatto divieto di subappaltare totalmente o parzialmente le attività, al di fuori degli eventuali rapporti di partenariato,</w:t>
      </w:r>
      <w:r>
        <w:rPr>
          <w:spacing w:val="-6"/>
        </w:rPr>
        <w:t xml:space="preserve"> </w:t>
      </w:r>
      <w:r>
        <w:t>individuati</w:t>
      </w:r>
      <w:r>
        <w:rPr>
          <w:spacing w:val="-4"/>
        </w:rPr>
        <w:t xml:space="preserve"> </w:t>
      </w:r>
      <w:r>
        <w:t>in</w:t>
      </w:r>
      <w:r>
        <w:rPr>
          <w:spacing w:val="-3"/>
        </w:rPr>
        <w:t xml:space="preserve"> </w:t>
      </w:r>
      <w:r>
        <w:t>sede</w:t>
      </w:r>
      <w:r>
        <w:rPr>
          <w:spacing w:val="-6"/>
        </w:rPr>
        <w:t xml:space="preserve"> </w:t>
      </w:r>
      <w:r>
        <w:t>di</w:t>
      </w:r>
      <w:r>
        <w:rPr>
          <w:spacing w:val="-2"/>
        </w:rPr>
        <w:t xml:space="preserve"> </w:t>
      </w:r>
      <w:r>
        <w:t>presentazione</w:t>
      </w:r>
      <w:r>
        <w:rPr>
          <w:spacing w:val="-6"/>
        </w:rPr>
        <w:t xml:space="preserve"> </w:t>
      </w:r>
      <w:r>
        <w:t>della</w:t>
      </w:r>
      <w:r>
        <w:rPr>
          <w:spacing w:val="-5"/>
        </w:rPr>
        <w:t xml:space="preserve"> </w:t>
      </w:r>
      <w:r>
        <w:t>proposta</w:t>
      </w:r>
      <w:r>
        <w:rPr>
          <w:spacing w:val="-5"/>
        </w:rPr>
        <w:t xml:space="preserve"> </w:t>
      </w:r>
      <w:r>
        <w:t>progettuale,</w:t>
      </w:r>
      <w:r>
        <w:rPr>
          <w:spacing w:val="-6"/>
        </w:rPr>
        <w:t xml:space="preserve"> </w:t>
      </w:r>
      <w:r>
        <w:t>pena</w:t>
      </w:r>
      <w:r>
        <w:rPr>
          <w:spacing w:val="-5"/>
        </w:rPr>
        <w:t xml:space="preserve"> </w:t>
      </w:r>
      <w:r>
        <w:t>l’immediata risoluzione dell’accordo di collaborazione ed il risarcimento dei danni, e di quanto previsto dalla vigente disciplina di riferimento, in quanto applicabile.</w:t>
      </w:r>
    </w:p>
    <w:p w14:paraId="48439BFC" w14:textId="77777777" w:rsidR="00A54241" w:rsidRDefault="00A54241">
      <w:pPr>
        <w:pStyle w:val="Corpotesto"/>
        <w:spacing w:before="122"/>
      </w:pPr>
    </w:p>
    <w:p w14:paraId="64C3DC59" w14:textId="77777777" w:rsidR="00A54241" w:rsidRDefault="004B2708">
      <w:pPr>
        <w:pStyle w:val="Titolo1"/>
        <w:ind w:right="7"/>
        <w:jc w:val="center"/>
      </w:pPr>
      <w:r>
        <w:t>Art.</w:t>
      </w:r>
      <w:r>
        <w:rPr>
          <w:spacing w:val="-4"/>
        </w:rPr>
        <w:t xml:space="preserve"> </w:t>
      </w:r>
      <w:r>
        <w:t>5</w:t>
      </w:r>
      <w:r>
        <w:rPr>
          <w:spacing w:val="-4"/>
        </w:rPr>
        <w:t xml:space="preserve"> </w:t>
      </w:r>
      <w:r>
        <w:t>–</w:t>
      </w:r>
      <w:r>
        <w:rPr>
          <w:spacing w:val="-5"/>
        </w:rPr>
        <w:t xml:space="preserve"> </w:t>
      </w:r>
      <w:r>
        <w:t>Oneri</w:t>
      </w:r>
      <w:r>
        <w:rPr>
          <w:spacing w:val="-7"/>
        </w:rPr>
        <w:t xml:space="preserve"> </w:t>
      </w:r>
      <w:r>
        <w:t>e</w:t>
      </w:r>
      <w:r>
        <w:rPr>
          <w:spacing w:val="-5"/>
        </w:rPr>
        <w:t xml:space="preserve"> </w:t>
      </w:r>
      <w:r>
        <w:t>obblighi</w:t>
      </w:r>
      <w:r>
        <w:rPr>
          <w:spacing w:val="-5"/>
        </w:rPr>
        <w:t xml:space="preserve"> </w:t>
      </w:r>
      <w:r>
        <w:t>a</w:t>
      </w:r>
      <w:r>
        <w:rPr>
          <w:spacing w:val="-6"/>
        </w:rPr>
        <w:t xml:space="preserve"> </w:t>
      </w:r>
      <w:r>
        <w:t>carico</w:t>
      </w:r>
      <w:r>
        <w:rPr>
          <w:spacing w:val="-6"/>
        </w:rPr>
        <w:t xml:space="preserve"> </w:t>
      </w:r>
      <w:r>
        <w:t>dell’Ente</w:t>
      </w:r>
      <w:r>
        <w:rPr>
          <w:spacing w:val="-5"/>
        </w:rPr>
        <w:t xml:space="preserve"> </w:t>
      </w:r>
      <w:r>
        <w:rPr>
          <w:spacing w:val="-2"/>
        </w:rPr>
        <w:t>Attuatore</w:t>
      </w:r>
    </w:p>
    <w:p w14:paraId="48E93F50" w14:textId="77777777" w:rsidR="00A54241" w:rsidRDefault="004B2708">
      <w:pPr>
        <w:pStyle w:val="Corpotesto"/>
        <w:spacing w:before="122"/>
        <w:ind w:left="140"/>
        <w:jc w:val="both"/>
      </w:pPr>
      <w:r>
        <w:t>L’Ente</w:t>
      </w:r>
      <w:r>
        <w:rPr>
          <w:spacing w:val="-9"/>
        </w:rPr>
        <w:t xml:space="preserve"> </w:t>
      </w:r>
      <w:r>
        <w:t>Attuatore</w:t>
      </w:r>
      <w:r>
        <w:rPr>
          <w:spacing w:val="-6"/>
        </w:rPr>
        <w:t xml:space="preserve"> </w:t>
      </w:r>
      <w:r>
        <w:t>è</w:t>
      </w:r>
      <w:r>
        <w:rPr>
          <w:spacing w:val="-8"/>
        </w:rPr>
        <w:t xml:space="preserve"> </w:t>
      </w:r>
      <w:r>
        <w:t>l’unico</w:t>
      </w:r>
      <w:r>
        <w:rPr>
          <w:spacing w:val="-8"/>
        </w:rPr>
        <w:t xml:space="preserve"> </w:t>
      </w:r>
      <w:r>
        <w:t>responsabile</w:t>
      </w:r>
      <w:r>
        <w:rPr>
          <w:spacing w:val="-8"/>
        </w:rPr>
        <w:t xml:space="preserve"> </w:t>
      </w:r>
      <w:r>
        <w:t>delle</w:t>
      </w:r>
      <w:r>
        <w:rPr>
          <w:spacing w:val="-8"/>
        </w:rPr>
        <w:t xml:space="preserve"> </w:t>
      </w:r>
      <w:r>
        <w:t>attività</w:t>
      </w:r>
      <w:r>
        <w:rPr>
          <w:spacing w:val="-7"/>
        </w:rPr>
        <w:t xml:space="preserve"> </w:t>
      </w:r>
      <w:r>
        <w:rPr>
          <w:spacing w:val="-2"/>
        </w:rPr>
        <w:t>svolte.</w:t>
      </w:r>
    </w:p>
    <w:p w14:paraId="372EB901" w14:textId="77777777" w:rsidR="00A54241" w:rsidRDefault="004B2708">
      <w:pPr>
        <w:pStyle w:val="Corpotesto"/>
        <w:spacing w:before="121" w:line="360" w:lineRule="auto"/>
        <w:ind w:left="140" w:right="153"/>
        <w:jc w:val="both"/>
      </w:pPr>
      <w:r>
        <w:t>L’Ente Attuatore è obbligato a farsi carico di ogni responsabilità civile e penale derivante dalla "culpa in vigilando" degli operatori nel rapporto con gli utenti loro affidati. L’Ambito sarà, pertanto, sollevato da ogni e qualsiasi responsabilità che dovesse eventualmente derivare, nell’espletamento delle attività, per danni, infortuni, incidenti o simili causati a cose e/o terzi.</w:t>
      </w:r>
    </w:p>
    <w:p w14:paraId="167C2625" w14:textId="77777777" w:rsidR="00A54241" w:rsidRDefault="004B2708">
      <w:pPr>
        <w:pStyle w:val="Corpotesto"/>
        <w:spacing w:line="242" w:lineRule="exact"/>
        <w:ind w:left="140"/>
        <w:jc w:val="both"/>
      </w:pPr>
      <w:r>
        <w:t>I</w:t>
      </w:r>
      <w:r>
        <w:rPr>
          <w:spacing w:val="-10"/>
        </w:rPr>
        <w:t xml:space="preserve"> </w:t>
      </w:r>
      <w:r>
        <w:t>soggetti</w:t>
      </w:r>
      <w:r>
        <w:rPr>
          <w:spacing w:val="-8"/>
        </w:rPr>
        <w:t xml:space="preserve"> </w:t>
      </w:r>
      <w:r>
        <w:t>interessati</w:t>
      </w:r>
      <w:r>
        <w:rPr>
          <w:spacing w:val="-9"/>
        </w:rPr>
        <w:t xml:space="preserve"> </w:t>
      </w:r>
      <w:r>
        <w:rPr>
          <w:spacing w:val="-2"/>
        </w:rPr>
        <w:t>dovranno:</w:t>
      </w:r>
    </w:p>
    <w:p w14:paraId="33D0178F" w14:textId="77777777" w:rsidR="00A54241" w:rsidRDefault="004B2708">
      <w:pPr>
        <w:pStyle w:val="Paragrafoelenco"/>
        <w:numPr>
          <w:ilvl w:val="0"/>
          <w:numId w:val="4"/>
        </w:numPr>
        <w:tabs>
          <w:tab w:val="left" w:pos="848"/>
        </w:tabs>
        <w:spacing w:before="122"/>
        <w:ind w:left="848" w:hanging="347"/>
        <w:jc w:val="both"/>
        <w:rPr>
          <w:sz w:val="20"/>
        </w:rPr>
      </w:pPr>
      <w:r>
        <w:rPr>
          <w:sz w:val="20"/>
        </w:rPr>
        <w:t>trasmettere</w:t>
      </w:r>
      <w:r>
        <w:rPr>
          <w:spacing w:val="-9"/>
          <w:sz w:val="20"/>
        </w:rPr>
        <w:t xml:space="preserve"> </w:t>
      </w:r>
      <w:r>
        <w:rPr>
          <w:sz w:val="20"/>
        </w:rPr>
        <w:t>comunicazione</w:t>
      </w:r>
      <w:r>
        <w:rPr>
          <w:spacing w:val="-10"/>
          <w:sz w:val="20"/>
        </w:rPr>
        <w:t xml:space="preserve"> </w:t>
      </w:r>
      <w:r>
        <w:rPr>
          <w:sz w:val="20"/>
        </w:rPr>
        <w:t>di</w:t>
      </w:r>
      <w:r>
        <w:rPr>
          <w:spacing w:val="-9"/>
          <w:sz w:val="20"/>
        </w:rPr>
        <w:t xml:space="preserve"> </w:t>
      </w:r>
      <w:r>
        <w:rPr>
          <w:sz w:val="20"/>
        </w:rPr>
        <w:t>avvio</w:t>
      </w:r>
      <w:r>
        <w:rPr>
          <w:spacing w:val="-10"/>
          <w:sz w:val="20"/>
        </w:rPr>
        <w:t xml:space="preserve"> </w:t>
      </w:r>
      <w:r>
        <w:rPr>
          <w:spacing w:val="-2"/>
          <w:sz w:val="20"/>
        </w:rPr>
        <w:t>attività;</w:t>
      </w:r>
    </w:p>
    <w:p w14:paraId="512492AE" w14:textId="77777777" w:rsidR="00A54241" w:rsidRDefault="004B2708">
      <w:pPr>
        <w:pStyle w:val="Paragrafoelenco"/>
        <w:numPr>
          <w:ilvl w:val="0"/>
          <w:numId w:val="4"/>
        </w:numPr>
        <w:tabs>
          <w:tab w:val="left" w:pos="848"/>
          <w:tab w:val="left" w:pos="861"/>
        </w:tabs>
        <w:spacing w:before="122" w:line="360" w:lineRule="auto"/>
        <w:ind w:left="861" w:right="154" w:hanging="360"/>
        <w:jc w:val="both"/>
        <w:rPr>
          <w:sz w:val="20"/>
        </w:rPr>
      </w:pPr>
      <w:r>
        <w:rPr>
          <w:sz w:val="20"/>
        </w:rPr>
        <w:t>attivare adeguata copertura assicurativa, per tutti i partecipanti alle attività (sia adulti che minori), per il personale e per responsabilità civile verso terzi;</w:t>
      </w:r>
    </w:p>
    <w:p w14:paraId="031BECDD" w14:textId="77777777" w:rsidR="00A54241" w:rsidRDefault="004B2708">
      <w:pPr>
        <w:pStyle w:val="Paragrafoelenco"/>
        <w:numPr>
          <w:ilvl w:val="0"/>
          <w:numId w:val="4"/>
        </w:numPr>
        <w:tabs>
          <w:tab w:val="left" w:pos="847"/>
          <w:tab w:val="left" w:pos="861"/>
        </w:tabs>
        <w:spacing w:line="360" w:lineRule="auto"/>
        <w:ind w:left="861" w:right="158" w:hanging="360"/>
        <w:jc w:val="both"/>
        <w:rPr>
          <w:sz w:val="20"/>
        </w:rPr>
      </w:pPr>
      <w:r>
        <w:rPr>
          <w:sz w:val="20"/>
        </w:rPr>
        <w:t>servirsi per le attività di strutture conformi alle vigenti normative in materia di igiene e sanità, prevenzione degli incendi, sicurezza degli impianti ed accessibilità;</w:t>
      </w:r>
    </w:p>
    <w:p w14:paraId="615A90FB" w14:textId="77777777" w:rsidR="00A54241" w:rsidRDefault="004B2708">
      <w:pPr>
        <w:pStyle w:val="Paragrafoelenco"/>
        <w:numPr>
          <w:ilvl w:val="0"/>
          <w:numId w:val="4"/>
        </w:numPr>
        <w:tabs>
          <w:tab w:val="left" w:pos="848"/>
        </w:tabs>
        <w:spacing w:before="1"/>
        <w:ind w:left="848" w:hanging="347"/>
        <w:jc w:val="both"/>
        <w:rPr>
          <w:sz w:val="20"/>
        </w:rPr>
      </w:pPr>
      <w:r>
        <w:rPr>
          <w:sz w:val="20"/>
        </w:rPr>
        <w:t>utilizzare</w:t>
      </w:r>
      <w:r>
        <w:rPr>
          <w:spacing w:val="-9"/>
          <w:sz w:val="20"/>
        </w:rPr>
        <w:t xml:space="preserve"> </w:t>
      </w:r>
      <w:r>
        <w:rPr>
          <w:sz w:val="20"/>
        </w:rPr>
        <w:t>personale</w:t>
      </w:r>
      <w:r>
        <w:rPr>
          <w:spacing w:val="-8"/>
          <w:sz w:val="20"/>
        </w:rPr>
        <w:t xml:space="preserve"> </w:t>
      </w:r>
      <w:r>
        <w:rPr>
          <w:sz w:val="20"/>
        </w:rPr>
        <w:t>in</w:t>
      </w:r>
      <w:r>
        <w:rPr>
          <w:spacing w:val="-5"/>
          <w:sz w:val="20"/>
        </w:rPr>
        <w:t xml:space="preserve"> </w:t>
      </w:r>
      <w:r>
        <w:rPr>
          <w:sz w:val="20"/>
        </w:rPr>
        <w:t>regola</w:t>
      </w:r>
      <w:r>
        <w:rPr>
          <w:spacing w:val="-6"/>
          <w:sz w:val="20"/>
        </w:rPr>
        <w:t xml:space="preserve"> </w:t>
      </w:r>
      <w:r>
        <w:rPr>
          <w:sz w:val="20"/>
        </w:rPr>
        <w:t>con</w:t>
      </w:r>
      <w:r>
        <w:rPr>
          <w:spacing w:val="-7"/>
          <w:sz w:val="20"/>
        </w:rPr>
        <w:t xml:space="preserve"> </w:t>
      </w:r>
      <w:r>
        <w:rPr>
          <w:sz w:val="20"/>
        </w:rPr>
        <w:t>gli</w:t>
      </w:r>
      <w:r>
        <w:rPr>
          <w:spacing w:val="-5"/>
          <w:sz w:val="20"/>
        </w:rPr>
        <w:t xml:space="preserve"> </w:t>
      </w:r>
      <w:r>
        <w:rPr>
          <w:sz w:val="20"/>
        </w:rPr>
        <w:t>obblighi</w:t>
      </w:r>
      <w:r>
        <w:rPr>
          <w:spacing w:val="-7"/>
          <w:sz w:val="20"/>
        </w:rPr>
        <w:t xml:space="preserve"> </w:t>
      </w:r>
      <w:r>
        <w:rPr>
          <w:sz w:val="20"/>
        </w:rPr>
        <w:t>di</w:t>
      </w:r>
      <w:r>
        <w:rPr>
          <w:spacing w:val="-7"/>
          <w:sz w:val="20"/>
        </w:rPr>
        <w:t xml:space="preserve"> </w:t>
      </w:r>
      <w:r>
        <w:rPr>
          <w:sz w:val="20"/>
        </w:rPr>
        <w:t>formazione</w:t>
      </w:r>
      <w:r>
        <w:rPr>
          <w:spacing w:val="-6"/>
          <w:sz w:val="20"/>
        </w:rPr>
        <w:t xml:space="preserve"> </w:t>
      </w:r>
      <w:r>
        <w:rPr>
          <w:sz w:val="20"/>
        </w:rPr>
        <w:t>sulla</w:t>
      </w:r>
      <w:r>
        <w:rPr>
          <w:spacing w:val="-8"/>
          <w:sz w:val="20"/>
        </w:rPr>
        <w:t xml:space="preserve"> </w:t>
      </w:r>
      <w:r>
        <w:rPr>
          <w:spacing w:val="-2"/>
          <w:sz w:val="20"/>
        </w:rPr>
        <w:t>sicurezza;</w:t>
      </w:r>
    </w:p>
    <w:p w14:paraId="6A78DDF3" w14:textId="77777777" w:rsidR="00A54241" w:rsidRDefault="004B2708">
      <w:pPr>
        <w:pStyle w:val="Paragrafoelenco"/>
        <w:numPr>
          <w:ilvl w:val="0"/>
          <w:numId w:val="4"/>
        </w:numPr>
        <w:tabs>
          <w:tab w:val="left" w:pos="847"/>
          <w:tab w:val="left" w:pos="861"/>
        </w:tabs>
        <w:spacing w:before="122" w:line="360" w:lineRule="auto"/>
        <w:ind w:left="861" w:right="157" w:hanging="360"/>
        <w:jc w:val="both"/>
        <w:rPr>
          <w:sz w:val="20"/>
        </w:rPr>
      </w:pPr>
      <w:r>
        <w:rPr>
          <w:sz w:val="20"/>
        </w:rPr>
        <w:t xml:space="preserve">garantire il rispetto delle normative vigenti sulle attività rivolte ai partecipanti, in particolare quelle relative alla riservatezza ed alla gestione dei dati sensibili ed alla </w:t>
      </w:r>
      <w:r>
        <w:rPr>
          <w:spacing w:val="-2"/>
          <w:sz w:val="20"/>
        </w:rPr>
        <w:t>privacy;</w:t>
      </w:r>
    </w:p>
    <w:p w14:paraId="39E7B248" w14:textId="269521DF" w:rsidR="00A54241" w:rsidRDefault="004B2708">
      <w:pPr>
        <w:pStyle w:val="Paragrafoelenco"/>
        <w:numPr>
          <w:ilvl w:val="0"/>
          <w:numId w:val="4"/>
        </w:numPr>
        <w:tabs>
          <w:tab w:val="left" w:pos="848"/>
          <w:tab w:val="left" w:pos="861"/>
        </w:tabs>
        <w:spacing w:line="360" w:lineRule="auto"/>
        <w:ind w:left="861" w:right="155" w:hanging="360"/>
        <w:jc w:val="both"/>
        <w:rPr>
          <w:sz w:val="20"/>
        </w:rPr>
      </w:pPr>
      <w:r>
        <w:rPr>
          <w:sz w:val="20"/>
        </w:rPr>
        <w:t>provvedere alla tenuta di un registro su cui annotare le presenze dei partecipanti da trasmettere al Co</w:t>
      </w:r>
      <w:ins w:id="1" w:author="Utente" w:date="2025-11-27T09:29:00Z">
        <w:r w:rsidR="001454B2">
          <w:rPr>
            <w:sz w:val="20"/>
          </w:rPr>
          <w:t>nsorzio</w:t>
        </w:r>
      </w:ins>
      <w:del w:id="2" w:author="Utente" w:date="2025-11-27T09:29:00Z">
        <w:r w:rsidDel="001454B2">
          <w:rPr>
            <w:sz w:val="20"/>
          </w:rPr>
          <w:delText>mune</w:delText>
        </w:r>
      </w:del>
      <w:r>
        <w:rPr>
          <w:sz w:val="20"/>
        </w:rPr>
        <w:t xml:space="preserve"> mensilmente;</w:t>
      </w:r>
    </w:p>
    <w:p w14:paraId="47A0A933" w14:textId="77777777" w:rsidR="00A54241" w:rsidRDefault="004B2708">
      <w:pPr>
        <w:pStyle w:val="Paragrafoelenco"/>
        <w:numPr>
          <w:ilvl w:val="0"/>
          <w:numId w:val="4"/>
        </w:numPr>
        <w:tabs>
          <w:tab w:val="left" w:pos="848"/>
          <w:tab w:val="left" w:pos="861"/>
        </w:tabs>
        <w:spacing w:before="78" w:line="360" w:lineRule="auto"/>
        <w:ind w:left="861" w:right="153" w:hanging="360"/>
        <w:jc w:val="both"/>
        <w:rPr>
          <w:sz w:val="20"/>
        </w:rPr>
      </w:pPr>
      <w:r>
        <w:rPr>
          <w:sz w:val="20"/>
        </w:rPr>
        <w:lastRenderedPageBreak/>
        <w:t>trasmettere la relazione periodica delle attività da allegare alla richiesta di rimborso spese intermedia e finale e ulteriore documentazione giustificativa richiesta dall’Ufficio competente ai fini della rendicontazione;</w:t>
      </w:r>
    </w:p>
    <w:p w14:paraId="7987D1C1" w14:textId="77777777" w:rsidR="00A54241" w:rsidRDefault="004B2708">
      <w:pPr>
        <w:pStyle w:val="Paragrafoelenco"/>
        <w:numPr>
          <w:ilvl w:val="0"/>
          <w:numId w:val="4"/>
        </w:numPr>
        <w:tabs>
          <w:tab w:val="left" w:pos="848"/>
          <w:tab w:val="left" w:pos="861"/>
        </w:tabs>
        <w:spacing w:before="1" w:line="360" w:lineRule="auto"/>
        <w:ind w:left="861" w:right="150" w:hanging="360"/>
        <w:jc w:val="both"/>
        <w:rPr>
          <w:sz w:val="20"/>
        </w:rPr>
      </w:pPr>
      <w:r>
        <w:rPr>
          <w:sz w:val="20"/>
        </w:rPr>
        <w:t>garantire l'apertura, la chiusura, la sorveglianza, la custodia, l'adeguata pulizia e sanificazione degli ambienti utilizzati per le attività;</w:t>
      </w:r>
    </w:p>
    <w:p w14:paraId="6A86DD36" w14:textId="77777777" w:rsidR="00A54241" w:rsidRDefault="004B2708">
      <w:pPr>
        <w:pStyle w:val="Paragrafoelenco"/>
        <w:numPr>
          <w:ilvl w:val="0"/>
          <w:numId w:val="4"/>
        </w:numPr>
        <w:tabs>
          <w:tab w:val="left" w:pos="848"/>
          <w:tab w:val="left" w:pos="861"/>
        </w:tabs>
        <w:spacing w:line="360" w:lineRule="auto"/>
        <w:ind w:left="861" w:right="152" w:hanging="360"/>
        <w:jc w:val="both"/>
        <w:rPr>
          <w:sz w:val="20"/>
        </w:rPr>
      </w:pPr>
      <w:r>
        <w:rPr>
          <w:sz w:val="20"/>
        </w:rPr>
        <w:t>qualora nella proposta progettuale sia previsto di garantire anche il servizio di trasporto in favore dei destinatari finali, assicurare idonei mezzi di trasporto nel rispetto della normativa in materia.</w:t>
      </w:r>
    </w:p>
    <w:p w14:paraId="52E14372" w14:textId="77777777" w:rsidR="00A54241" w:rsidRDefault="00A54241">
      <w:pPr>
        <w:pStyle w:val="Corpotesto"/>
        <w:spacing w:before="122"/>
      </w:pPr>
    </w:p>
    <w:p w14:paraId="26E55CA9" w14:textId="6499A508" w:rsidR="00A54241" w:rsidRDefault="004B2708">
      <w:pPr>
        <w:pStyle w:val="Corpotesto"/>
        <w:spacing w:before="1" w:line="360" w:lineRule="auto"/>
        <w:ind w:left="140" w:right="151"/>
        <w:jc w:val="both"/>
      </w:pPr>
      <w:r>
        <w:t>L’ente attuatore dovrà comunicare al</w:t>
      </w:r>
      <w:r w:rsidR="009968E2">
        <w:t xml:space="preserve"> Consorzio</w:t>
      </w:r>
      <w:r>
        <w:t xml:space="preserve"> l'elenco delle imprese coinvolte nel piano di affidamento con riguardo alle forniture di materiali e prestazione di servizi, nonché ogni eventuale variazione successivamente intervenuta per qualsiasi motivo. Tale comunicazione dovrà essere prodotta in formato elettronico allo scopo di agevolare l'elaborazione delle informazioni sia nei confronti delle società, degli amministratori che dei </w:t>
      </w:r>
      <w:r>
        <w:rPr>
          <w:spacing w:val="-2"/>
        </w:rPr>
        <w:t>dipendenti</w:t>
      </w:r>
      <w:r w:rsidR="00566E64">
        <w:rPr>
          <w:spacing w:val="-2"/>
        </w:rPr>
        <w:t>.</w:t>
      </w:r>
    </w:p>
    <w:p w14:paraId="4820769E" w14:textId="77777777" w:rsidR="00A54241" w:rsidRDefault="00A54241">
      <w:pPr>
        <w:pStyle w:val="Corpotesto"/>
        <w:spacing w:before="121"/>
      </w:pPr>
    </w:p>
    <w:p w14:paraId="62BFD143" w14:textId="77777777" w:rsidR="00A54241" w:rsidRDefault="004B2708">
      <w:pPr>
        <w:pStyle w:val="Corpotesto"/>
        <w:spacing w:line="360" w:lineRule="auto"/>
        <w:ind w:left="140" w:right="152"/>
        <w:jc w:val="both"/>
      </w:pPr>
      <w:r>
        <w:t>Ogni responsabilità per danni che, in relazione all'espletamento delle attività o per cause ad esse connesse, derivino a persone o a cose è, senza riserve ed eccezioni, a totale carico dell’ente attuatore. L’ente attuatore è obbligato, infatti, a farsi carico di ogni responsabilità civile e penale derivante da "culpa in vigilando" degli operatori nel rapporto con gli utenti loro affidati. L’Ambito sarà, pertanto, sollevato da ogni e qualsiasi responsabilità che dovesse eventualmente derivare, nell’espletamento delle attività, per danni, infortuni, incidenti o simili causati a cose e/o terzi.</w:t>
      </w:r>
    </w:p>
    <w:p w14:paraId="73CBE003" w14:textId="77777777" w:rsidR="00A54241" w:rsidRDefault="004B2708">
      <w:pPr>
        <w:pStyle w:val="Corpotesto"/>
        <w:spacing w:before="2" w:line="360" w:lineRule="auto"/>
        <w:ind w:left="140" w:right="151"/>
        <w:jc w:val="both"/>
      </w:pPr>
      <w:r>
        <w:t>A garanzia dei rischi connessi alle attività, il «…………………………………………» ha prodotto la seguente assicurazione, valida per tutto il periodo dell’accordo di collaborazione:</w:t>
      </w:r>
    </w:p>
    <w:p w14:paraId="6F5DC9C6" w14:textId="77777777" w:rsidR="00A54241" w:rsidRDefault="004B2708">
      <w:pPr>
        <w:pStyle w:val="Corpotesto"/>
        <w:tabs>
          <w:tab w:val="left" w:leader="dot" w:pos="5645"/>
        </w:tabs>
        <w:ind w:left="140"/>
        <w:jc w:val="both"/>
      </w:pPr>
      <w:r>
        <w:t>-</w:t>
      </w:r>
      <w:r>
        <w:rPr>
          <w:spacing w:val="-1"/>
        </w:rPr>
        <w:t xml:space="preserve"> </w:t>
      </w:r>
      <w:r>
        <w:t>n.</w:t>
      </w:r>
      <w:r>
        <w:rPr>
          <w:spacing w:val="-3"/>
        </w:rPr>
        <w:t xml:space="preserve"> </w:t>
      </w:r>
      <w:r>
        <w:t>………</w:t>
      </w:r>
      <w:r>
        <w:rPr>
          <w:spacing w:val="-1"/>
        </w:rPr>
        <w:t xml:space="preserve"> </w:t>
      </w:r>
      <w:r>
        <w:t>del</w:t>
      </w:r>
      <w:r>
        <w:rPr>
          <w:spacing w:val="-2"/>
        </w:rPr>
        <w:t xml:space="preserve"> </w:t>
      </w:r>
      <w:r>
        <w:t>………………….</w:t>
      </w:r>
      <w:r>
        <w:rPr>
          <w:spacing w:val="-2"/>
        </w:rPr>
        <w:t xml:space="preserve"> </w:t>
      </w:r>
      <w:r>
        <w:t>rilasciata</w:t>
      </w:r>
      <w:r>
        <w:rPr>
          <w:spacing w:val="-1"/>
        </w:rPr>
        <w:t xml:space="preserve"> </w:t>
      </w:r>
      <w:r>
        <w:rPr>
          <w:spacing w:val="-5"/>
        </w:rPr>
        <w:t>da</w:t>
      </w:r>
      <w:r>
        <w:rPr>
          <w:rFonts w:ascii="Times New Roman" w:hAnsi="Times New Roman"/>
        </w:rPr>
        <w:tab/>
      </w:r>
      <w:r>
        <w:t>per</w:t>
      </w:r>
      <w:r>
        <w:rPr>
          <w:spacing w:val="1"/>
        </w:rPr>
        <w:t xml:space="preserve"> </w:t>
      </w:r>
      <w:r>
        <w:t>responsabilità civile</w:t>
      </w:r>
      <w:r>
        <w:rPr>
          <w:spacing w:val="-2"/>
        </w:rPr>
        <w:t xml:space="preserve"> </w:t>
      </w:r>
      <w:r>
        <w:t>per</w:t>
      </w:r>
      <w:r>
        <w:rPr>
          <w:spacing w:val="-2"/>
        </w:rPr>
        <w:t xml:space="preserve"> </w:t>
      </w:r>
      <w:r>
        <w:t xml:space="preserve">danni a </w:t>
      </w:r>
      <w:r>
        <w:rPr>
          <w:spacing w:val="-4"/>
        </w:rPr>
        <w:t>cose</w:t>
      </w:r>
    </w:p>
    <w:p w14:paraId="580D0A42" w14:textId="3D954A98" w:rsidR="00A54241" w:rsidRDefault="004B2708" w:rsidP="00C94D50">
      <w:pPr>
        <w:pStyle w:val="Corpotesto"/>
        <w:spacing w:before="120" w:line="360" w:lineRule="auto"/>
        <w:ind w:left="140" w:right="150"/>
        <w:jc w:val="both"/>
      </w:pPr>
      <w:r>
        <w:t xml:space="preserve">e persone, causati o subiti dai propri dipendenti, soci, prestatori o altri addetti che partecipano alle attività </w:t>
      </w:r>
      <w:proofErr w:type="gramStart"/>
      <w:r>
        <w:t>ed</w:t>
      </w:r>
      <w:proofErr w:type="gramEnd"/>
      <w:r>
        <w:t>, in ogni</w:t>
      </w:r>
      <w:r w:rsidR="00FA62BA">
        <w:t xml:space="preserve"> </w:t>
      </w:r>
      <w:r>
        <w:t>caso,</w:t>
      </w:r>
      <w:r>
        <w:rPr>
          <w:spacing w:val="15"/>
        </w:rPr>
        <w:t xml:space="preserve"> </w:t>
      </w:r>
      <w:r>
        <w:t>verso</w:t>
      </w:r>
      <w:r>
        <w:rPr>
          <w:spacing w:val="14"/>
        </w:rPr>
        <w:t xml:space="preserve"> </w:t>
      </w:r>
      <w:r>
        <w:t>terzi,</w:t>
      </w:r>
      <w:r>
        <w:rPr>
          <w:spacing w:val="15"/>
        </w:rPr>
        <w:t xml:space="preserve"> </w:t>
      </w:r>
      <w:r>
        <w:t>con</w:t>
      </w:r>
      <w:r>
        <w:rPr>
          <w:spacing w:val="16"/>
        </w:rPr>
        <w:t xml:space="preserve"> </w:t>
      </w:r>
      <w:r>
        <w:t>massimali</w:t>
      </w:r>
      <w:r>
        <w:rPr>
          <w:spacing w:val="15"/>
        </w:rPr>
        <w:t xml:space="preserve"> </w:t>
      </w:r>
      <w:r>
        <w:t>idonei,</w:t>
      </w:r>
      <w:r>
        <w:rPr>
          <w:spacing w:val="15"/>
        </w:rPr>
        <w:t xml:space="preserve"> </w:t>
      </w:r>
      <w:r>
        <w:t>non</w:t>
      </w:r>
      <w:r>
        <w:rPr>
          <w:spacing w:val="15"/>
        </w:rPr>
        <w:t xml:space="preserve"> </w:t>
      </w:r>
      <w:r>
        <w:t>inferiore</w:t>
      </w:r>
      <w:r>
        <w:rPr>
          <w:spacing w:val="13"/>
        </w:rPr>
        <w:t xml:space="preserve"> </w:t>
      </w:r>
      <w:r>
        <w:t>ad</w:t>
      </w:r>
      <w:r>
        <w:rPr>
          <w:spacing w:val="17"/>
        </w:rPr>
        <w:t xml:space="preserve"> </w:t>
      </w:r>
      <w:r>
        <w:t>€</w:t>
      </w:r>
      <w:r>
        <w:rPr>
          <w:spacing w:val="14"/>
        </w:rPr>
        <w:t xml:space="preserve"> </w:t>
      </w:r>
      <w:r>
        <w:rPr>
          <w:rFonts w:ascii="Times New Roman" w:hAnsi="Times New Roman"/>
          <w:spacing w:val="71"/>
          <w:u w:val="single"/>
        </w:rPr>
        <w:t xml:space="preserve">   </w:t>
      </w:r>
      <w:r>
        <w:t>,00</w:t>
      </w:r>
      <w:r>
        <w:rPr>
          <w:spacing w:val="16"/>
        </w:rPr>
        <w:t xml:space="preserve"> </w:t>
      </w:r>
      <w:r>
        <w:t>per</w:t>
      </w:r>
      <w:r>
        <w:rPr>
          <w:spacing w:val="15"/>
        </w:rPr>
        <w:t xml:space="preserve"> </w:t>
      </w:r>
      <w:r>
        <w:t>sinistro,</w:t>
      </w:r>
      <w:r>
        <w:rPr>
          <w:spacing w:val="15"/>
        </w:rPr>
        <w:t xml:space="preserve"> </w:t>
      </w:r>
      <w:r>
        <w:t>per</w:t>
      </w:r>
      <w:r>
        <w:rPr>
          <w:spacing w:val="13"/>
        </w:rPr>
        <w:t xml:space="preserve"> </w:t>
      </w:r>
      <w:r>
        <w:t>persona</w:t>
      </w:r>
      <w:r>
        <w:rPr>
          <w:spacing w:val="16"/>
        </w:rPr>
        <w:t xml:space="preserve"> </w:t>
      </w:r>
      <w:r>
        <w:rPr>
          <w:spacing w:val="-10"/>
        </w:rPr>
        <w:t>e</w:t>
      </w:r>
      <w:r w:rsidR="00C94D50">
        <w:t xml:space="preserve"> </w:t>
      </w:r>
      <w:r>
        <w:t>per</w:t>
      </w:r>
      <w:r>
        <w:rPr>
          <w:spacing w:val="-6"/>
        </w:rPr>
        <w:t xml:space="preserve"> </w:t>
      </w:r>
      <w:r>
        <w:t>danni</w:t>
      </w:r>
      <w:r>
        <w:rPr>
          <w:spacing w:val="-3"/>
        </w:rPr>
        <w:t xml:space="preserve"> </w:t>
      </w:r>
      <w:r>
        <w:t>a</w:t>
      </w:r>
      <w:r>
        <w:rPr>
          <w:spacing w:val="-3"/>
        </w:rPr>
        <w:t xml:space="preserve"> </w:t>
      </w:r>
      <w:r>
        <w:rPr>
          <w:spacing w:val="-2"/>
        </w:rPr>
        <w:t>cose.</w:t>
      </w:r>
    </w:p>
    <w:p w14:paraId="074F6DE8" w14:textId="77777777" w:rsidR="00A54241" w:rsidRDefault="00A54241">
      <w:pPr>
        <w:pStyle w:val="Corpotesto"/>
      </w:pPr>
    </w:p>
    <w:p w14:paraId="0D380E4A" w14:textId="77777777" w:rsidR="00A54241" w:rsidRDefault="00A54241">
      <w:pPr>
        <w:pStyle w:val="Corpotesto"/>
      </w:pPr>
    </w:p>
    <w:p w14:paraId="3A88D86B" w14:textId="0ECA0057" w:rsidR="00A54241" w:rsidRDefault="00C94D50">
      <w:pPr>
        <w:pStyle w:val="Corpotesto"/>
        <w:spacing w:line="360" w:lineRule="auto"/>
        <w:ind w:left="140" w:right="152"/>
        <w:jc w:val="both"/>
      </w:pPr>
      <w:r>
        <w:t>Il Consorzio ATS BR 4</w:t>
      </w:r>
      <w:r w:rsidR="004B2708">
        <w:t>, in relazione all’esecuzione delle azioni oggetto del presente Avviso</w:t>
      </w:r>
      <w:r w:rsidR="004B2708">
        <w:rPr>
          <w:spacing w:val="40"/>
        </w:rPr>
        <w:t xml:space="preserve"> </w:t>
      </w:r>
      <w:r w:rsidR="004B2708">
        <w:t>pubblico, di cui detiene la titolarità, per quanto riguarda gli ETS, svolge la propria attività di verifica e di controllo, ai sensi degli articoli 92 e 93 del CTS.</w:t>
      </w:r>
    </w:p>
    <w:p w14:paraId="2EE348CE" w14:textId="77777777" w:rsidR="00A54241" w:rsidRDefault="00A54241">
      <w:pPr>
        <w:pStyle w:val="Corpotesto"/>
      </w:pPr>
    </w:p>
    <w:p w14:paraId="485C47E7" w14:textId="77777777" w:rsidR="00A54241" w:rsidRDefault="00A54241">
      <w:pPr>
        <w:pStyle w:val="Corpotesto"/>
        <w:spacing w:before="2"/>
      </w:pPr>
    </w:p>
    <w:p w14:paraId="173F50B2" w14:textId="77777777" w:rsidR="00A54241" w:rsidRDefault="004B2708">
      <w:pPr>
        <w:pStyle w:val="Titolo1"/>
        <w:ind w:left="2795"/>
      </w:pPr>
      <w:r>
        <w:t>Art.</w:t>
      </w:r>
      <w:r>
        <w:rPr>
          <w:spacing w:val="-4"/>
        </w:rPr>
        <w:t xml:space="preserve"> </w:t>
      </w:r>
      <w:r>
        <w:t>6</w:t>
      </w:r>
      <w:r>
        <w:rPr>
          <w:spacing w:val="-3"/>
        </w:rPr>
        <w:t xml:space="preserve"> </w:t>
      </w:r>
      <w:r>
        <w:t>–</w:t>
      </w:r>
      <w:r>
        <w:rPr>
          <w:spacing w:val="-7"/>
        </w:rPr>
        <w:t xml:space="preserve"> </w:t>
      </w:r>
      <w:r>
        <w:t>Trattamento</w:t>
      </w:r>
      <w:r>
        <w:rPr>
          <w:spacing w:val="-4"/>
        </w:rPr>
        <w:t xml:space="preserve"> </w:t>
      </w:r>
      <w:r>
        <w:t>dei</w:t>
      </w:r>
      <w:r>
        <w:rPr>
          <w:spacing w:val="-5"/>
        </w:rPr>
        <w:t xml:space="preserve"> </w:t>
      </w:r>
      <w:r>
        <w:t>dati</w:t>
      </w:r>
      <w:r>
        <w:rPr>
          <w:spacing w:val="-5"/>
        </w:rPr>
        <w:t xml:space="preserve"> </w:t>
      </w:r>
      <w:r>
        <w:rPr>
          <w:spacing w:val="-2"/>
        </w:rPr>
        <w:t>personali</w:t>
      </w:r>
    </w:p>
    <w:p w14:paraId="73078617" w14:textId="77777777" w:rsidR="00A54241" w:rsidRDefault="004B2708">
      <w:pPr>
        <w:pStyle w:val="Corpotesto"/>
        <w:spacing w:before="122" w:line="360" w:lineRule="auto"/>
        <w:ind w:left="140" w:right="151"/>
        <w:jc w:val="both"/>
      </w:pPr>
      <w:r>
        <w:t xml:space="preserve">L’Ente Attuatore dovrà mantenere la massima riservatezza su qualsiasi notizia, dato, documento o informazione di cui venga a conoscenza in adempimento dell'attività </w:t>
      </w:r>
      <w:r>
        <w:rPr>
          <w:spacing w:val="-2"/>
        </w:rPr>
        <w:t>convenzionata.</w:t>
      </w:r>
    </w:p>
    <w:p w14:paraId="48F53796" w14:textId="1F92E06A" w:rsidR="00A54241" w:rsidRDefault="004B2708" w:rsidP="00522910">
      <w:pPr>
        <w:pStyle w:val="Corpotesto"/>
        <w:spacing w:line="360" w:lineRule="auto"/>
        <w:ind w:left="140" w:right="154"/>
        <w:jc w:val="both"/>
      </w:pPr>
      <w:r>
        <w:t>L’Ente Attuatore è responsabile del trattamento dei dati personali che sono conferiti dal richiedente e/o dall’Ente affidante, ai sensi della vigente normativa in</w:t>
      </w:r>
      <w:r>
        <w:rPr>
          <w:spacing w:val="16"/>
        </w:rPr>
        <w:t xml:space="preserve"> </w:t>
      </w:r>
      <w:r>
        <w:t>materia.</w:t>
      </w:r>
      <w:r>
        <w:rPr>
          <w:spacing w:val="80"/>
        </w:rPr>
        <w:t xml:space="preserve"> </w:t>
      </w:r>
      <w:r>
        <w:t xml:space="preserve">Il </w:t>
      </w:r>
      <w:del w:id="3" w:author="Utente" w:date="2025-11-27T09:22:00Z">
        <w:r w:rsidDel="00C92FC9">
          <w:delText>Comune</w:delText>
        </w:r>
      </w:del>
      <w:ins w:id="4" w:author="Utente" w:date="2025-11-27T09:22:00Z">
        <w:r w:rsidR="00C92FC9">
          <w:t>Consorzio</w:t>
        </w:r>
      </w:ins>
      <w:r>
        <w:t>, in</w:t>
      </w:r>
      <w:r w:rsidR="00522910">
        <w:t xml:space="preserve"> </w:t>
      </w:r>
      <w:r>
        <w:t>qualità di Titolare del trattamento dei dati personali relativo ai servizi oggetto del presente accordo</w:t>
      </w:r>
      <w:r>
        <w:rPr>
          <w:spacing w:val="-5"/>
        </w:rPr>
        <w:t xml:space="preserve"> </w:t>
      </w:r>
      <w:r>
        <w:t>di</w:t>
      </w:r>
      <w:r>
        <w:rPr>
          <w:spacing w:val="-1"/>
        </w:rPr>
        <w:t xml:space="preserve"> </w:t>
      </w:r>
      <w:r>
        <w:t>collaborazione,</w:t>
      </w:r>
      <w:ins w:id="5" w:author="Utente" w:date="2025-11-27T09:28:00Z">
        <w:r w:rsidR="005A1852">
          <w:t xml:space="preserve"> con separato atto allegato al presente Accordo di collaborazione,</w:t>
        </w:r>
      </w:ins>
      <w:r>
        <w:rPr>
          <w:spacing w:val="-2"/>
        </w:rPr>
        <w:t xml:space="preserve"> </w:t>
      </w:r>
      <w:r>
        <w:t>nomina</w:t>
      </w:r>
      <w:r>
        <w:rPr>
          <w:spacing w:val="-4"/>
        </w:rPr>
        <w:t xml:space="preserve"> </w:t>
      </w:r>
      <w:r>
        <w:t>l’EA</w:t>
      </w:r>
      <w:r>
        <w:rPr>
          <w:spacing w:val="-4"/>
        </w:rPr>
        <w:t xml:space="preserve"> </w:t>
      </w:r>
      <w:r>
        <w:t>“Responsabile</w:t>
      </w:r>
      <w:r>
        <w:rPr>
          <w:spacing w:val="-5"/>
        </w:rPr>
        <w:t xml:space="preserve"> </w:t>
      </w:r>
      <w:r>
        <w:t>del</w:t>
      </w:r>
      <w:r>
        <w:rPr>
          <w:spacing w:val="-3"/>
        </w:rPr>
        <w:t xml:space="preserve"> </w:t>
      </w:r>
      <w:r>
        <w:t>trattamento</w:t>
      </w:r>
      <w:r>
        <w:rPr>
          <w:spacing w:val="-2"/>
        </w:rPr>
        <w:t xml:space="preserve"> </w:t>
      </w:r>
      <w:r>
        <w:t>dei</w:t>
      </w:r>
      <w:r>
        <w:rPr>
          <w:spacing w:val="-3"/>
        </w:rPr>
        <w:t xml:space="preserve"> </w:t>
      </w:r>
      <w:r>
        <w:t>dati</w:t>
      </w:r>
      <w:r>
        <w:rPr>
          <w:spacing w:val="-3"/>
        </w:rPr>
        <w:t xml:space="preserve"> </w:t>
      </w:r>
      <w:r>
        <w:t>personali”</w:t>
      </w:r>
      <w:ins w:id="6" w:author="Utente" w:date="2025-11-27T09:22:00Z">
        <w:r w:rsidR="00C92FC9">
          <w:t xml:space="preserve"> (art. 28 del Reg. UE 2016/679)</w:t>
        </w:r>
      </w:ins>
      <w:r>
        <w:rPr>
          <w:spacing w:val="-2"/>
        </w:rPr>
        <w:t xml:space="preserve"> </w:t>
      </w:r>
      <w:r>
        <w:t>relativi ai destinatari delle attività oggetto del presente accordo di collaborazione, e della perfetta tenuta e custodia della documentazione ai sensi del Regolamento UE 679/2016 (GDPR) e successive modificazioni e integrazioni.</w:t>
      </w:r>
    </w:p>
    <w:p w14:paraId="7EA16B3C" w14:textId="5658A418" w:rsidR="00C92FC9" w:rsidRDefault="00C92FC9" w:rsidP="00C92FC9">
      <w:pPr>
        <w:pStyle w:val="Corpotesto"/>
        <w:spacing w:line="360" w:lineRule="auto"/>
        <w:ind w:left="140" w:right="154"/>
        <w:jc w:val="both"/>
        <w:rPr>
          <w:ins w:id="7" w:author="Utente" w:date="2025-11-27T09:23:00Z"/>
        </w:rPr>
      </w:pPr>
      <w:ins w:id="8" w:author="Utente" w:date="2025-11-27T09:23:00Z">
        <w:r>
          <w:t>In particolare, l’Ente Attuat</w:t>
        </w:r>
      </w:ins>
      <w:ins w:id="9" w:author="Utente" w:date="2025-11-27T09:24:00Z">
        <w:r>
          <w:t>ore</w:t>
        </w:r>
      </w:ins>
      <w:ins w:id="10" w:author="Utente" w:date="2025-11-27T09:23:00Z">
        <w:r>
          <w:t>:</w:t>
        </w:r>
      </w:ins>
    </w:p>
    <w:p w14:paraId="119BE0F9" w14:textId="6F0ED64B" w:rsidR="00C92FC9" w:rsidRDefault="00C92FC9" w:rsidP="00C92FC9">
      <w:pPr>
        <w:pStyle w:val="Corpotesto"/>
        <w:spacing w:line="360" w:lineRule="auto"/>
        <w:ind w:left="140" w:right="154"/>
        <w:jc w:val="both"/>
        <w:rPr>
          <w:ins w:id="11" w:author="Utente" w:date="2025-11-27T09:23:00Z"/>
        </w:rPr>
      </w:pPr>
      <w:ins w:id="12" w:author="Utente" w:date="2025-11-27T09:23:00Z">
        <w:r>
          <w:t>- garantisce di manlevare e tenere indenne il Co</w:t>
        </w:r>
      </w:ins>
      <w:ins w:id="13" w:author="Utente" w:date="2025-11-27T09:24:00Z">
        <w:r>
          <w:t>nsorzio</w:t>
        </w:r>
      </w:ins>
      <w:ins w:id="14" w:author="Utente" w:date="2025-11-27T09:23:00Z">
        <w:r>
          <w:t xml:space="preserve"> da ogni e qualsiasi conseguenza pregiudizievole derivante dal mancato rispetto di tale obbligo;</w:t>
        </w:r>
      </w:ins>
    </w:p>
    <w:p w14:paraId="241273D2" w14:textId="353D88D8" w:rsidR="00C92FC9" w:rsidRDefault="00C92FC9" w:rsidP="00C92FC9">
      <w:pPr>
        <w:pStyle w:val="Corpotesto"/>
        <w:spacing w:line="360" w:lineRule="auto"/>
        <w:ind w:left="140" w:right="154"/>
        <w:jc w:val="both"/>
        <w:rPr>
          <w:ins w:id="15" w:author="Utente" w:date="2025-11-27T09:23:00Z"/>
        </w:rPr>
      </w:pPr>
      <w:ins w:id="16" w:author="Utente" w:date="2025-11-27T09:23:00Z">
        <w:r>
          <w:t xml:space="preserve">- conferma ed è in grado di dimostrare di aver messo in atto adeguate misure di sicurezza per proteggere i dati personali, ivi comprese le predette misure tecniche e organizzative adeguate </w:t>
        </w:r>
      </w:ins>
      <w:ins w:id="17" w:author="Utente" w:date="2025-11-27T09:24:00Z">
        <w:r>
          <w:t>a</w:t>
        </w:r>
      </w:ins>
      <w:ins w:id="18" w:author="Utente" w:date="2025-11-27T09:23:00Z">
        <w:r>
          <w:t xml:space="preserve"> garantire la protezione da qualsiasi trattamento non autorizzato o illegale nonché dalla perdita, dalla distruzione o dal danneggiamento, in modo accidentale, dei dati personali.</w:t>
        </w:r>
      </w:ins>
    </w:p>
    <w:p w14:paraId="0262581A" w14:textId="5FCAC969" w:rsidR="00A54241" w:rsidRDefault="00C92FC9" w:rsidP="00C92FC9">
      <w:pPr>
        <w:pStyle w:val="Corpotesto"/>
        <w:spacing w:before="1" w:line="360" w:lineRule="auto"/>
        <w:ind w:left="140" w:right="156"/>
        <w:jc w:val="both"/>
        <w:rPr>
          <w:ins w:id="19" w:author="Utente" w:date="2025-11-27T09:24:00Z"/>
        </w:rPr>
      </w:pPr>
      <w:ins w:id="20" w:author="Utente" w:date="2025-11-27T09:23:00Z">
        <w:r>
          <w:t xml:space="preserve">L’Ente </w:t>
        </w:r>
      </w:ins>
      <w:ins w:id="21" w:author="Utente" w:date="2025-11-27T09:24:00Z">
        <w:r>
          <w:t>Attuatore</w:t>
        </w:r>
      </w:ins>
      <w:ins w:id="22" w:author="Utente" w:date="2025-11-27T09:23:00Z">
        <w:r>
          <w:t xml:space="preserve"> è</w:t>
        </w:r>
      </w:ins>
      <w:ins w:id="23" w:author="Utente" w:date="2025-11-27T09:24:00Z">
        <w:r>
          <w:t>,</w:t>
        </w:r>
      </w:ins>
      <w:ins w:id="24" w:author="Utente" w:date="2025-11-27T09:23:00Z">
        <w:r>
          <w:t xml:space="preserve"> altresì</w:t>
        </w:r>
      </w:ins>
      <w:ins w:id="25" w:author="Utente" w:date="2025-11-27T09:24:00Z">
        <w:r>
          <w:t>,</w:t>
        </w:r>
      </w:ins>
      <w:ins w:id="26" w:author="Utente" w:date="2025-11-27T09:23:00Z">
        <w:r>
          <w:t xml:space="preserve"> responsabile dell’adozione di ragionevoli misure atte a garantire l’affidabilità di qualsiasi dipendente, collaboratore, professionista e personale impiegato nel trattamento dei dati personali. Lo stesso conferma che tutti i dati personali saranno resi accessibili unicamente al personale dello stesso che: (i) necessita di avere tale accesso, (ii) è stato formato sulle idonee modalità di trattamento dei dati personali ed (iii) è vincolato a obblighi contrattuali di privacy, sicurezza e riservatezza riguardo agli stessi</w:t>
        </w:r>
      </w:ins>
      <w:del w:id="27" w:author="Utente" w:date="2025-11-27T09:23:00Z">
        <w:r w:rsidR="004B2708" w:rsidDel="00C92FC9">
          <w:delText>L’Ente affidante si impegna a trattare i dati personali relativi all’EA unicamente per le finalità connesse all’esecuzione del presente Accordo</w:delText>
        </w:r>
      </w:del>
      <w:r w:rsidR="004B2708">
        <w:t>.</w:t>
      </w:r>
    </w:p>
    <w:p w14:paraId="35C07092" w14:textId="78EB4C91" w:rsidR="00C92FC9" w:rsidRDefault="00C92FC9" w:rsidP="00C92FC9">
      <w:pPr>
        <w:pStyle w:val="Corpotesto"/>
        <w:spacing w:before="1" w:line="360" w:lineRule="auto"/>
        <w:ind w:left="140" w:right="156"/>
        <w:jc w:val="both"/>
        <w:rPr>
          <w:ins w:id="28" w:author="Utente" w:date="2025-11-27T09:25:00Z"/>
        </w:rPr>
      </w:pPr>
      <w:ins w:id="29" w:author="Utente" w:date="2025-11-27T09:25:00Z">
        <w:r>
          <w:t>I dati potranno essere trattati esclusivamente nella misura strettamente necessaria all'attività di rilevante interesse pubblico da compiere per l'esecuzione del presente Accordo di collaborazione. L’</w:t>
        </w:r>
        <w:r w:rsidR="005A1852">
          <w:t>E</w:t>
        </w:r>
        <w:r>
          <w:t xml:space="preserve">nte </w:t>
        </w:r>
        <w:r w:rsidR="005A1852">
          <w:t>Attuatore</w:t>
        </w:r>
        <w:r>
          <w:t xml:space="preserve">, </w:t>
        </w:r>
        <w:r w:rsidR="005A1852">
          <w:t>a tal fine</w:t>
        </w:r>
        <w:r>
          <w:t>, si impegna al rispetto dei seguenti obblighi:</w:t>
        </w:r>
      </w:ins>
    </w:p>
    <w:p w14:paraId="32AB61D0" w14:textId="53F8CFF4" w:rsidR="00C92FC9" w:rsidRDefault="00C92FC9" w:rsidP="00C92FC9">
      <w:pPr>
        <w:pStyle w:val="Corpotesto"/>
        <w:spacing w:before="1" w:line="360" w:lineRule="auto"/>
        <w:ind w:left="140" w:right="156"/>
        <w:jc w:val="both"/>
        <w:rPr>
          <w:ins w:id="30" w:author="Utente" w:date="2025-11-27T09:25:00Z"/>
        </w:rPr>
      </w:pPr>
      <w:ins w:id="31" w:author="Utente" w:date="2025-11-27T09:25:00Z">
        <w:r>
          <w:t>a)</w:t>
        </w:r>
        <w:r w:rsidR="005A1852">
          <w:t xml:space="preserve"> </w:t>
        </w:r>
        <w:r>
          <w:t>trattare i dati in modo lecito e con correttezza</w:t>
        </w:r>
      </w:ins>
      <w:ins w:id="32" w:author="Utente" w:date="2025-11-27T09:26:00Z">
        <w:r w:rsidR="005A1852">
          <w:t>, dotandosi di</w:t>
        </w:r>
      </w:ins>
      <w:ins w:id="33" w:author="Utente" w:date="2025-11-27T09:25:00Z">
        <w:r>
          <w:t xml:space="preserve"> un'organizzazione interna per garantire che le operazioni di trattamento siano fatte da persone nominate per iscritto ed istruite, nonché per garantire il rispetto delle misure di sicurezza previste dal Regolamento;</w:t>
        </w:r>
      </w:ins>
    </w:p>
    <w:p w14:paraId="73D43B0E" w14:textId="07998B6D" w:rsidR="00C92FC9" w:rsidRDefault="00C92FC9" w:rsidP="00C92FC9">
      <w:pPr>
        <w:pStyle w:val="Corpotesto"/>
        <w:spacing w:before="1" w:line="360" w:lineRule="auto"/>
        <w:ind w:left="140" w:right="156"/>
        <w:jc w:val="both"/>
        <w:rPr>
          <w:ins w:id="34" w:author="Utente" w:date="2025-11-27T09:25:00Z"/>
        </w:rPr>
      </w:pPr>
      <w:ins w:id="35" w:author="Utente" w:date="2025-11-27T09:25:00Z">
        <w:r>
          <w:lastRenderedPageBreak/>
          <w:t>b)</w:t>
        </w:r>
      </w:ins>
      <w:ins w:id="36" w:author="Utente" w:date="2025-11-27T09:26:00Z">
        <w:r w:rsidR="005A1852">
          <w:t xml:space="preserve"> </w:t>
        </w:r>
      </w:ins>
      <w:ins w:id="37" w:author="Utente" w:date="2025-11-27T09:25:00Z">
        <w:r>
          <w:t xml:space="preserve">i dati comunicati </w:t>
        </w:r>
      </w:ins>
      <w:ins w:id="38" w:author="Utente" w:date="2025-11-27T09:26:00Z">
        <w:r w:rsidR="005A1852">
          <w:t xml:space="preserve">dal Consorzio o acquisiti autonomamente </w:t>
        </w:r>
      </w:ins>
      <w:ins w:id="39" w:author="Utente" w:date="2025-11-27T09:25:00Z">
        <w:r>
          <w:t>non possono essere diffusi o comunicati a terzi salvo per operazioni che rientrano nel</w:t>
        </w:r>
      </w:ins>
      <w:ins w:id="40" w:author="Utente" w:date="2025-11-27T09:26:00Z">
        <w:r w:rsidR="005A1852">
          <w:t xml:space="preserve"> legittimo svolgimento del</w:t>
        </w:r>
      </w:ins>
      <w:ins w:id="41" w:author="Utente" w:date="2025-11-27T09:25:00Z">
        <w:r>
          <w:t>l'attività stessa</w:t>
        </w:r>
      </w:ins>
      <w:ins w:id="42" w:author="Utente" w:date="2025-11-27T09:26:00Z">
        <w:r w:rsidR="005A1852">
          <w:t xml:space="preserve"> e ciò sia previsto da una norma di legge o di regolamento</w:t>
        </w:r>
      </w:ins>
      <w:ins w:id="43" w:author="Utente" w:date="2025-11-27T09:25:00Z">
        <w:r>
          <w:t>;</w:t>
        </w:r>
      </w:ins>
    </w:p>
    <w:p w14:paraId="2FEA87C4" w14:textId="64900C5B" w:rsidR="00C92FC9" w:rsidRDefault="00C92FC9" w:rsidP="00C92FC9">
      <w:pPr>
        <w:pStyle w:val="Corpotesto"/>
        <w:spacing w:before="1" w:line="360" w:lineRule="auto"/>
        <w:ind w:left="140" w:right="156"/>
        <w:jc w:val="both"/>
        <w:rPr>
          <w:ins w:id="44" w:author="Utente" w:date="2025-11-27T09:25:00Z"/>
        </w:rPr>
      </w:pPr>
      <w:ins w:id="45" w:author="Utente" w:date="2025-11-27T09:25:00Z">
        <w:r>
          <w:t>c)</w:t>
        </w:r>
      </w:ins>
      <w:ins w:id="46" w:author="Utente" w:date="2025-11-27T09:26:00Z">
        <w:r w:rsidR="005A1852">
          <w:t xml:space="preserve"> </w:t>
        </w:r>
      </w:ins>
      <w:ins w:id="47" w:author="Utente" w:date="2025-11-27T09:25:00Z">
        <w:r>
          <w:t xml:space="preserve">i dati non devono essere manipolati illegittimamente. Se necessario debbono essere aggiornati. Debbono essere custoditi in maniera tale da ridurre al minimo i rischi di distruzione o perdita, anche accidentale, di accesso non autorizzato o non conforme alle finalità del trattamento. Possono essere trattati solo con mezzi informatici e cartacei e solo per le finalità di cui alla presente </w:t>
        </w:r>
      </w:ins>
      <w:ins w:id="48" w:author="Utente" w:date="2025-11-27T09:27:00Z">
        <w:r w:rsidR="005A1852">
          <w:t>Accordo</w:t>
        </w:r>
      </w:ins>
      <w:ins w:id="49" w:author="Utente" w:date="2025-11-27T09:25:00Z">
        <w:r>
          <w:t>. Debbono essere trattati in modo da garantire all'interessato la tutela e l'esercizio dei suoi diritti previsti dal Regolamento E devono essere conservati nelle forme previste dal Regolamento stesso;</w:t>
        </w:r>
      </w:ins>
    </w:p>
    <w:p w14:paraId="60B424A1" w14:textId="0481E290" w:rsidR="00C92FC9" w:rsidRDefault="00C92FC9" w:rsidP="00C92FC9">
      <w:pPr>
        <w:pStyle w:val="Corpotesto"/>
        <w:spacing w:before="1" w:line="360" w:lineRule="auto"/>
        <w:ind w:left="140" w:right="156"/>
        <w:jc w:val="both"/>
      </w:pPr>
      <w:ins w:id="50" w:author="Utente" w:date="2025-11-27T09:25:00Z">
        <w:r>
          <w:t>d)</w:t>
        </w:r>
      </w:ins>
      <w:ins w:id="51" w:author="Utente" w:date="2025-11-27T09:27:00Z">
        <w:r w:rsidR="005A1852">
          <w:t xml:space="preserve"> </w:t>
        </w:r>
      </w:ins>
      <w:ins w:id="52" w:author="Utente" w:date="2025-11-27T09:25:00Z">
        <w:r>
          <w:t xml:space="preserve">l’Ente </w:t>
        </w:r>
      </w:ins>
      <w:ins w:id="53" w:author="Utente" w:date="2025-11-27T09:27:00Z">
        <w:r w:rsidR="005A1852">
          <w:t>Attuatore</w:t>
        </w:r>
      </w:ins>
      <w:ins w:id="54" w:author="Utente" w:date="2025-11-27T09:25:00Z">
        <w:r>
          <w:t xml:space="preserve"> deve inoltre garantire il rispetto dei principi previsti dal Reg</w:t>
        </w:r>
      </w:ins>
      <w:ins w:id="55" w:author="Utente" w:date="2025-11-27T09:27:00Z">
        <w:r w:rsidR="005A1852">
          <w:t>. UE 2016/679</w:t>
        </w:r>
      </w:ins>
      <w:ins w:id="56" w:author="Utente" w:date="2025-11-27T09:25:00Z">
        <w:r>
          <w:t>, quali adeguatezza, completezza e non eccedenza rispetto alle finalità previste nel presente accordo.</w:t>
        </w:r>
      </w:ins>
    </w:p>
    <w:p w14:paraId="11DA926C" w14:textId="77777777" w:rsidR="00A54241" w:rsidRDefault="00A54241">
      <w:pPr>
        <w:pStyle w:val="Corpotesto"/>
        <w:spacing w:before="122"/>
      </w:pPr>
    </w:p>
    <w:p w14:paraId="092FFCD3" w14:textId="77777777" w:rsidR="00A54241" w:rsidRDefault="004B2708">
      <w:pPr>
        <w:pStyle w:val="Titolo1"/>
        <w:ind w:left="3225"/>
      </w:pPr>
      <w:r>
        <w:t>Art.</w:t>
      </w:r>
      <w:r>
        <w:rPr>
          <w:spacing w:val="-5"/>
        </w:rPr>
        <w:t xml:space="preserve"> </w:t>
      </w:r>
      <w:r>
        <w:t>7</w:t>
      </w:r>
      <w:r>
        <w:rPr>
          <w:spacing w:val="-4"/>
        </w:rPr>
        <w:t xml:space="preserve"> </w:t>
      </w:r>
      <w:r>
        <w:t>–</w:t>
      </w:r>
      <w:r>
        <w:rPr>
          <w:spacing w:val="-5"/>
        </w:rPr>
        <w:t xml:space="preserve"> </w:t>
      </w:r>
      <w:r>
        <w:t>Inadempienze</w:t>
      </w:r>
      <w:r>
        <w:rPr>
          <w:spacing w:val="-7"/>
        </w:rPr>
        <w:t xml:space="preserve"> </w:t>
      </w:r>
      <w:r>
        <w:t>e</w:t>
      </w:r>
      <w:r>
        <w:rPr>
          <w:spacing w:val="-5"/>
        </w:rPr>
        <w:t xml:space="preserve"> </w:t>
      </w:r>
      <w:r>
        <w:rPr>
          <w:spacing w:val="-2"/>
        </w:rPr>
        <w:t>penali</w:t>
      </w:r>
    </w:p>
    <w:p w14:paraId="1102EEFD" w14:textId="77777777" w:rsidR="00A54241" w:rsidRDefault="004B2708">
      <w:pPr>
        <w:pStyle w:val="Corpotesto"/>
        <w:spacing w:before="122" w:line="360" w:lineRule="auto"/>
        <w:ind w:left="140" w:right="146"/>
        <w:jc w:val="both"/>
      </w:pPr>
      <w:r>
        <w:t>Ove siano accertati casi di inadempienza rispetto al presente accordo di collaborazione, l’Ente affidante si riserva la facoltà di irrogare una penale - dopo contestazione degli addebiti e valutazione delle controdeduzioni che l’EA può produrre entro dieci (10) giorni dalla data di ricezione della contestazione – rapportata alla rilevanza dell'inadempienza sotto il profilo del pregiudizio arrecato al regolare funzionamento delle attività e del danno d'immagine provocato all’Ente affidante, salvo il risarcimento del danno ulteriore.</w:t>
      </w:r>
    </w:p>
    <w:p w14:paraId="38972C90" w14:textId="77777777" w:rsidR="00A54241" w:rsidRDefault="004B2708">
      <w:pPr>
        <w:pStyle w:val="Corpotesto"/>
        <w:spacing w:line="360" w:lineRule="auto"/>
        <w:ind w:left="140" w:right="152"/>
        <w:jc w:val="both"/>
      </w:pPr>
      <w:r>
        <w:t>Le</w:t>
      </w:r>
      <w:r>
        <w:rPr>
          <w:spacing w:val="-2"/>
        </w:rPr>
        <w:t xml:space="preserve"> </w:t>
      </w:r>
      <w:r>
        <w:t>comunicazioni fra le Parti avverranno</w:t>
      </w:r>
      <w:r>
        <w:rPr>
          <w:spacing w:val="-2"/>
        </w:rPr>
        <w:t xml:space="preserve"> </w:t>
      </w:r>
      <w:r>
        <w:t>mediante</w:t>
      </w:r>
      <w:r>
        <w:rPr>
          <w:spacing w:val="-2"/>
        </w:rPr>
        <w:t xml:space="preserve"> </w:t>
      </w:r>
      <w:r>
        <w:t>posta elettronica certificata PEC</w:t>
      </w:r>
      <w:r>
        <w:rPr>
          <w:spacing w:val="-1"/>
        </w:rPr>
        <w:t xml:space="preserve"> </w:t>
      </w:r>
      <w:r>
        <w:t>agli indirizzi indicati, per quanto riguarda l’Ente affidante nell’Avviso pubblicato, mentre per l’EA nella domanda di partecipazione.</w:t>
      </w:r>
    </w:p>
    <w:p w14:paraId="1A956330" w14:textId="77777777" w:rsidR="00A54241" w:rsidRDefault="00A54241">
      <w:pPr>
        <w:pStyle w:val="Corpotesto"/>
        <w:spacing w:before="122"/>
      </w:pPr>
    </w:p>
    <w:p w14:paraId="700AD7DD" w14:textId="77777777" w:rsidR="00A54241" w:rsidRDefault="004B2708">
      <w:pPr>
        <w:pStyle w:val="Titolo1"/>
        <w:ind w:left="3861"/>
      </w:pPr>
      <w:r>
        <w:t>Art.</w:t>
      </w:r>
      <w:r>
        <w:rPr>
          <w:spacing w:val="-3"/>
        </w:rPr>
        <w:t xml:space="preserve"> </w:t>
      </w:r>
      <w:r>
        <w:t>8</w:t>
      </w:r>
      <w:r>
        <w:rPr>
          <w:spacing w:val="-3"/>
        </w:rPr>
        <w:t xml:space="preserve"> </w:t>
      </w:r>
      <w:r>
        <w:t>–</w:t>
      </w:r>
      <w:r>
        <w:rPr>
          <w:spacing w:val="-6"/>
        </w:rPr>
        <w:t xml:space="preserve"> </w:t>
      </w:r>
      <w:r>
        <w:rPr>
          <w:spacing w:val="-2"/>
        </w:rPr>
        <w:t>Risoluzione</w:t>
      </w:r>
    </w:p>
    <w:p w14:paraId="6B0838A9" w14:textId="082B6BE0" w:rsidR="00A54241" w:rsidRDefault="004B2708">
      <w:pPr>
        <w:pStyle w:val="Corpotesto"/>
        <w:spacing w:before="122" w:line="360" w:lineRule="auto"/>
        <w:ind w:left="140" w:right="153"/>
        <w:jc w:val="both"/>
      </w:pPr>
      <w:r>
        <w:t>Ai sensi e per gli effetti degli artt. 1453 e 1454 del codice civile, il presente accordo di collaborazione</w:t>
      </w:r>
      <w:r>
        <w:rPr>
          <w:spacing w:val="-3"/>
        </w:rPr>
        <w:t xml:space="preserve"> </w:t>
      </w:r>
      <w:r>
        <w:t>può</w:t>
      </w:r>
      <w:r>
        <w:rPr>
          <w:spacing w:val="-3"/>
        </w:rPr>
        <w:t xml:space="preserve"> </w:t>
      </w:r>
      <w:r>
        <w:t>essere</w:t>
      </w:r>
      <w:r>
        <w:rPr>
          <w:spacing w:val="-1"/>
        </w:rPr>
        <w:t xml:space="preserve"> </w:t>
      </w:r>
      <w:r>
        <w:t>risolto</w:t>
      </w:r>
      <w:r>
        <w:rPr>
          <w:spacing w:val="-3"/>
        </w:rPr>
        <w:t xml:space="preserve"> </w:t>
      </w:r>
      <w:r>
        <w:t>dalle</w:t>
      </w:r>
      <w:r>
        <w:rPr>
          <w:spacing w:val="-3"/>
        </w:rPr>
        <w:t xml:space="preserve"> </w:t>
      </w:r>
      <w:r>
        <w:t>parti</w:t>
      </w:r>
      <w:r>
        <w:rPr>
          <w:spacing w:val="-2"/>
        </w:rPr>
        <w:t xml:space="preserve"> </w:t>
      </w:r>
      <w:r>
        <w:t>in</w:t>
      </w:r>
      <w:r>
        <w:rPr>
          <w:spacing w:val="-1"/>
        </w:rPr>
        <w:t xml:space="preserve"> </w:t>
      </w:r>
      <w:r>
        <w:t>ogni</w:t>
      </w:r>
      <w:r>
        <w:rPr>
          <w:spacing w:val="-2"/>
        </w:rPr>
        <w:t xml:space="preserve"> </w:t>
      </w:r>
      <w:r>
        <w:t>momento,</w:t>
      </w:r>
      <w:r>
        <w:rPr>
          <w:spacing w:val="-2"/>
        </w:rPr>
        <w:t xml:space="preserve"> </w:t>
      </w:r>
      <w:r>
        <w:t>previa</w:t>
      </w:r>
      <w:r>
        <w:rPr>
          <w:spacing w:val="-2"/>
        </w:rPr>
        <w:t xml:space="preserve"> </w:t>
      </w:r>
      <w:r>
        <w:t>diffida</w:t>
      </w:r>
      <w:r>
        <w:rPr>
          <w:spacing w:val="-2"/>
        </w:rPr>
        <w:t xml:space="preserve"> </w:t>
      </w:r>
      <w:r>
        <w:t>ad</w:t>
      </w:r>
      <w:r>
        <w:rPr>
          <w:spacing w:val="-1"/>
        </w:rPr>
        <w:t xml:space="preserve"> </w:t>
      </w:r>
      <w:r>
        <w:t>adempiere</w:t>
      </w:r>
      <w:r>
        <w:rPr>
          <w:spacing w:val="-3"/>
        </w:rPr>
        <w:t xml:space="preserve"> </w:t>
      </w:r>
      <w:r>
        <w:t>di</w:t>
      </w:r>
      <w:r>
        <w:rPr>
          <w:spacing w:val="-2"/>
        </w:rPr>
        <w:t xml:space="preserve"> </w:t>
      </w:r>
      <w:r>
        <w:t xml:space="preserve">15 giorni a mezzo PEC, per grave inadempienza degli impegni assunti. In caso di risoluzione, per inadempienza dell’EA </w:t>
      </w:r>
      <w:r w:rsidR="009968E2">
        <w:t>il Consorzio</w:t>
      </w:r>
      <w:r>
        <w:t xml:space="preserve"> liquiderà le sole spese da questi sostenute e appositamente documentate, fino al ricevimento della diffida, salvo il risarcimento del danno.</w:t>
      </w:r>
    </w:p>
    <w:p w14:paraId="3572A381" w14:textId="77777777" w:rsidR="00A54241" w:rsidRDefault="004B2708">
      <w:pPr>
        <w:pStyle w:val="Corpotesto"/>
        <w:spacing w:line="242" w:lineRule="exact"/>
        <w:ind w:left="140"/>
        <w:jc w:val="both"/>
      </w:pPr>
      <w:r>
        <w:t>Ai</w:t>
      </w:r>
      <w:r>
        <w:rPr>
          <w:spacing w:val="12"/>
        </w:rPr>
        <w:t xml:space="preserve"> </w:t>
      </w:r>
      <w:r>
        <w:t>sensi</w:t>
      </w:r>
      <w:r>
        <w:rPr>
          <w:spacing w:val="12"/>
        </w:rPr>
        <w:t xml:space="preserve"> </w:t>
      </w:r>
      <w:r>
        <w:t>dell’art.</w:t>
      </w:r>
      <w:r>
        <w:rPr>
          <w:spacing w:val="11"/>
        </w:rPr>
        <w:t xml:space="preserve"> </w:t>
      </w:r>
      <w:r>
        <w:t>1456</w:t>
      </w:r>
      <w:r>
        <w:rPr>
          <w:spacing w:val="16"/>
        </w:rPr>
        <w:t xml:space="preserve"> </w:t>
      </w:r>
      <w:r>
        <w:t>del</w:t>
      </w:r>
      <w:r>
        <w:rPr>
          <w:spacing w:val="12"/>
        </w:rPr>
        <w:t xml:space="preserve"> </w:t>
      </w:r>
      <w:r>
        <w:t>Codice</w:t>
      </w:r>
      <w:r>
        <w:rPr>
          <w:spacing w:val="10"/>
        </w:rPr>
        <w:t xml:space="preserve"> </w:t>
      </w:r>
      <w:r>
        <w:t>Civile,</w:t>
      </w:r>
      <w:r>
        <w:rPr>
          <w:spacing w:val="13"/>
        </w:rPr>
        <w:t xml:space="preserve"> </w:t>
      </w:r>
      <w:r>
        <w:t>costituiscono</w:t>
      </w:r>
      <w:r>
        <w:rPr>
          <w:spacing w:val="13"/>
        </w:rPr>
        <w:t xml:space="preserve"> </w:t>
      </w:r>
      <w:r>
        <w:t>clausole</w:t>
      </w:r>
      <w:r>
        <w:rPr>
          <w:spacing w:val="12"/>
        </w:rPr>
        <w:t xml:space="preserve"> </w:t>
      </w:r>
      <w:r>
        <w:t>risolutive</w:t>
      </w:r>
      <w:r>
        <w:rPr>
          <w:spacing w:val="13"/>
        </w:rPr>
        <w:t xml:space="preserve"> </w:t>
      </w:r>
      <w:r>
        <w:t>espresse,</w:t>
      </w:r>
      <w:r>
        <w:rPr>
          <w:spacing w:val="11"/>
        </w:rPr>
        <w:t xml:space="preserve"> </w:t>
      </w:r>
      <w:r>
        <w:t>le</w:t>
      </w:r>
      <w:r>
        <w:rPr>
          <w:spacing w:val="12"/>
        </w:rPr>
        <w:t xml:space="preserve"> </w:t>
      </w:r>
      <w:r>
        <w:rPr>
          <w:spacing w:val="-2"/>
        </w:rPr>
        <w:t>seguenti</w:t>
      </w:r>
    </w:p>
    <w:p w14:paraId="09F76C4D" w14:textId="77777777" w:rsidR="00A54241" w:rsidRDefault="004B2708">
      <w:pPr>
        <w:pStyle w:val="Corpotesto"/>
        <w:spacing w:before="121"/>
        <w:ind w:left="140"/>
      </w:pPr>
      <w:r>
        <w:rPr>
          <w:spacing w:val="-2"/>
        </w:rPr>
        <w:lastRenderedPageBreak/>
        <w:t>ipotesi:</w:t>
      </w:r>
    </w:p>
    <w:p w14:paraId="740270AE" w14:textId="77777777" w:rsidR="00A54241" w:rsidRDefault="004B2708">
      <w:pPr>
        <w:pStyle w:val="Paragrafoelenco"/>
        <w:numPr>
          <w:ilvl w:val="0"/>
          <w:numId w:val="2"/>
        </w:numPr>
        <w:tabs>
          <w:tab w:val="left" w:pos="300"/>
        </w:tabs>
        <w:spacing w:before="122"/>
        <w:ind w:left="300" w:hanging="160"/>
        <w:jc w:val="left"/>
        <w:rPr>
          <w:sz w:val="20"/>
        </w:rPr>
      </w:pPr>
      <w:r>
        <w:rPr>
          <w:sz w:val="20"/>
        </w:rPr>
        <w:t>apertura</w:t>
      </w:r>
      <w:r>
        <w:rPr>
          <w:spacing w:val="-6"/>
          <w:sz w:val="20"/>
        </w:rPr>
        <w:t xml:space="preserve"> </w:t>
      </w:r>
      <w:r>
        <w:rPr>
          <w:sz w:val="20"/>
        </w:rPr>
        <w:t>di</w:t>
      </w:r>
      <w:r>
        <w:rPr>
          <w:spacing w:val="-5"/>
          <w:sz w:val="20"/>
        </w:rPr>
        <w:t xml:space="preserve"> </w:t>
      </w:r>
      <w:r>
        <w:rPr>
          <w:sz w:val="20"/>
        </w:rPr>
        <w:t>una</w:t>
      </w:r>
      <w:r>
        <w:rPr>
          <w:spacing w:val="-6"/>
          <w:sz w:val="20"/>
        </w:rPr>
        <w:t xml:space="preserve"> </w:t>
      </w:r>
      <w:r>
        <w:rPr>
          <w:sz w:val="20"/>
        </w:rPr>
        <w:t>procedura</w:t>
      </w:r>
      <w:r>
        <w:rPr>
          <w:spacing w:val="-5"/>
          <w:sz w:val="20"/>
        </w:rPr>
        <w:t xml:space="preserve"> </w:t>
      </w:r>
      <w:r>
        <w:rPr>
          <w:sz w:val="20"/>
        </w:rPr>
        <w:t>concorsuale</w:t>
      </w:r>
      <w:r>
        <w:rPr>
          <w:spacing w:val="-7"/>
          <w:sz w:val="20"/>
        </w:rPr>
        <w:t xml:space="preserve"> </w:t>
      </w:r>
      <w:r>
        <w:rPr>
          <w:sz w:val="20"/>
        </w:rPr>
        <w:t>o</w:t>
      </w:r>
      <w:r>
        <w:rPr>
          <w:spacing w:val="-5"/>
          <w:sz w:val="20"/>
        </w:rPr>
        <w:t xml:space="preserve"> </w:t>
      </w:r>
      <w:r>
        <w:rPr>
          <w:sz w:val="20"/>
        </w:rPr>
        <w:t>di</w:t>
      </w:r>
      <w:r>
        <w:rPr>
          <w:spacing w:val="-4"/>
          <w:sz w:val="20"/>
        </w:rPr>
        <w:t xml:space="preserve"> </w:t>
      </w:r>
      <w:r>
        <w:rPr>
          <w:sz w:val="20"/>
        </w:rPr>
        <w:t>fallimento</w:t>
      </w:r>
      <w:r>
        <w:rPr>
          <w:spacing w:val="-7"/>
          <w:sz w:val="20"/>
        </w:rPr>
        <w:t xml:space="preserve"> </w:t>
      </w:r>
      <w:r>
        <w:rPr>
          <w:sz w:val="20"/>
        </w:rPr>
        <w:t>a</w:t>
      </w:r>
      <w:r>
        <w:rPr>
          <w:spacing w:val="-4"/>
          <w:sz w:val="20"/>
        </w:rPr>
        <w:t xml:space="preserve"> </w:t>
      </w:r>
      <w:r>
        <w:rPr>
          <w:sz w:val="20"/>
        </w:rPr>
        <w:t>carico</w:t>
      </w:r>
      <w:r>
        <w:rPr>
          <w:spacing w:val="-7"/>
          <w:sz w:val="20"/>
        </w:rPr>
        <w:t xml:space="preserve"> </w:t>
      </w:r>
      <w:r>
        <w:rPr>
          <w:sz w:val="20"/>
        </w:rPr>
        <w:t>di</w:t>
      </w:r>
      <w:r>
        <w:rPr>
          <w:spacing w:val="-4"/>
          <w:sz w:val="20"/>
        </w:rPr>
        <w:t xml:space="preserve"> </w:t>
      </w:r>
      <w:r>
        <w:rPr>
          <w:sz w:val="20"/>
        </w:rPr>
        <w:t>un</w:t>
      </w:r>
      <w:r>
        <w:rPr>
          <w:spacing w:val="-4"/>
          <w:sz w:val="20"/>
        </w:rPr>
        <w:t xml:space="preserve"> </w:t>
      </w:r>
      <w:r>
        <w:rPr>
          <w:sz w:val="20"/>
        </w:rPr>
        <w:t>ETS</w:t>
      </w:r>
      <w:r>
        <w:rPr>
          <w:spacing w:val="-6"/>
          <w:sz w:val="20"/>
        </w:rPr>
        <w:t xml:space="preserve"> </w:t>
      </w:r>
      <w:r>
        <w:rPr>
          <w:spacing w:val="-2"/>
          <w:sz w:val="20"/>
        </w:rPr>
        <w:t>partner;</w:t>
      </w:r>
    </w:p>
    <w:p w14:paraId="1CA9B195" w14:textId="77777777" w:rsidR="00A54241" w:rsidRDefault="004B2708">
      <w:pPr>
        <w:pStyle w:val="Paragrafoelenco"/>
        <w:numPr>
          <w:ilvl w:val="0"/>
          <w:numId w:val="2"/>
        </w:numPr>
        <w:tabs>
          <w:tab w:val="left" w:pos="300"/>
        </w:tabs>
        <w:spacing w:before="122"/>
        <w:ind w:left="300" w:hanging="160"/>
        <w:jc w:val="left"/>
        <w:rPr>
          <w:sz w:val="20"/>
        </w:rPr>
      </w:pPr>
      <w:r>
        <w:rPr>
          <w:sz w:val="20"/>
        </w:rPr>
        <w:t>messa</w:t>
      </w:r>
      <w:r>
        <w:rPr>
          <w:spacing w:val="-6"/>
          <w:sz w:val="20"/>
        </w:rPr>
        <w:t xml:space="preserve"> </w:t>
      </w:r>
      <w:r>
        <w:rPr>
          <w:sz w:val="20"/>
        </w:rPr>
        <w:t>in</w:t>
      </w:r>
      <w:r>
        <w:rPr>
          <w:spacing w:val="-5"/>
          <w:sz w:val="20"/>
        </w:rPr>
        <w:t xml:space="preserve"> </w:t>
      </w:r>
      <w:r>
        <w:rPr>
          <w:sz w:val="20"/>
        </w:rPr>
        <w:t>liquidazione</w:t>
      </w:r>
      <w:r>
        <w:rPr>
          <w:spacing w:val="-5"/>
          <w:sz w:val="20"/>
        </w:rPr>
        <w:t xml:space="preserve"> </w:t>
      </w:r>
      <w:r>
        <w:rPr>
          <w:sz w:val="20"/>
        </w:rPr>
        <w:t>o</w:t>
      </w:r>
      <w:r>
        <w:rPr>
          <w:spacing w:val="-6"/>
          <w:sz w:val="20"/>
        </w:rPr>
        <w:t xml:space="preserve"> </w:t>
      </w:r>
      <w:r>
        <w:rPr>
          <w:sz w:val="20"/>
        </w:rPr>
        <w:t>in</w:t>
      </w:r>
      <w:r>
        <w:rPr>
          <w:spacing w:val="-4"/>
          <w:sz w:val="20"/>
        </w:rPr>
        <w:t xml:space="preserve"> </w:t>
      </w:r>
      <w:r>
        <w:rPr>
          <w:sz w:val="20"/>
        </w:rPr>
        <w:t>altri</w:t>
      </w:r>
      <w:r>
        <w:rPr>
          <w:spacing w:val="-4"/>
          <w:sz w:val="20"/>
        </w:rPr>
        <w:t xml:space="preserve"> </w:t>
      </w:r>
      <w:r>
        <w:rPr>
          <w:sz w:val="20"/>
        </w:rPr>
        <w:t>casi</w:t>
      </w:r>
      <w:r>
        <w:rPr>
          <w:spacing w:val="-4"/>
          <w:sz w:val="20"/>
        </w:rPr>
        <w:t xml:space="preserve"> </w:t>
      </w:r>
      <w:r>
        <w:rPr>
          <w:sz w:val="20"/>
        </w:rPr>
        <w:t>di</w:t>
      </w:r>
      <w:r>
        <w:rPr>
          <w:spacing w:val="-4"/>
          <w:sz w:val="20"/>
        </w:rPr>
        <w:t xml:space="preserve"> </w:t>
      </w:r>
      <w:r>
        <w:rPr>
          <w:sz w:val="20"/>
        </w:rPr>
        <w:t>cessione</w:t>
      </w:r>
      <w:r>
        <w:rPr>
          <w:spacing w:val="-7"/>
          <w:sz w:val="20"/>
        </w:rPr>
        <w:t xml:space="preserve"> </w:t>
      </w:r>
      <w:r>
        <w:rPr>
          <w:sz w:val="20"/>
        </w:rPr>
        <w:t>dell’attività</w:t>
      </w:r>
      <w:r>
        <w:rPr>
          <w:spacing w:val="-5"/>
          <w:sz w:val="20"/>
        </w:rPr>
        <w:t xml:space="preserve"> </w:t>
      </w:r>
      <w:r>
        <w:rPr>
          <w:sz w:val="20"/>
        </w:rPr>
        <w:t>da</w:t>
      </w:r>
      <w:r>
        <w:rPr>
          <w:spacing w:val="-5"/>
          <w:sz w:val="20"/>
        </w:rPr>
        <w:t xml:space="preserve"> </w:t>
      </w:r>
      <w:r>
        <w:rPr>
          <w:sz w:val="20"/>
        </w:rPr>
        <w:t>parte</w:t>
      </w:r>
      <w:r>
        <w:rPr>
          <w:spacing w:val="-7"/>
          <w:sz w:val="20"/>
        </w:rPr>
        <w:t xml:space="preserve"> </w:t>
      </w:r>
      <w:r>
        <w:rPr>
          <w:sz w:val="20"/>
        </w:rPr>
        <w:t>di</w:t>
      </w:r>
      <w:r>
        <w:rPr>
          <w:spacing w:val="-4"/>
          <w:sz w:val="20"/>
        </w:rPr>
        <w:t xml:space="preserve"> </w:t>
      </w:r>
      <w:r>
        <w:rPr>
          <w:sz w:val="20"/>
        </w:rPr>
        <w:t>un</w:t>
      </w:r>
      <w:r>
        <w:rPr>
          <w:spacing w:val="-4"/>
          <w:sz w:val="20"/>
        </w:rPr>
        <w:t xml:space="preserve"> </w:t>
      </w:r>
      <w:r>
        <w:rPr>
          <w:sz w:val="20"/>
        </w:rPr>
        <w:t>ETS</w:t>
      </w:r>
      <w:r>
        <w:rPr>
          <w:spacing w:val="-6"/>
          <w:sz w:val="20"/>
        </w:rPr>
        <w:t xml:space="preserve"> </w:t>
      </w:r>
      <w:r>
        <w:rPr>
          <w:spacing w:val="-2"/>
          <w:sz w:val="20"/>
        </w:rPr>
        <w:t>partner;</w:t>
      </w:r>
    </w:p>
    <w:p w14:paraId="350E6A09" w14:textId="77777777" w:rsidR="00A54241" w:rsidRDefault="004B2708">
      <w:pPr>
        <w:pStyle w:val="Paragrafoelenco"/>
        <w:numPr>
          <w:ilvl w:val="0"/>
          <w:numId w:val="2"/>
        </w:numPr>
        <w:tabs>
          <w:tab w:val="left" w:pos="300"/>
        </w:tabs>
        <w:spacing w:before="122"/>
        <w:ind w:left="300" w:hanging="160"/>
        <w:rPr>
          <w:sz w:val="20"/>
        </w:rPr>
      </w:pPr>
      <w:r>
        <w:rPr>
          <w:sz w:val="20"/>
        </w:rPr>
        <w:t>interruzione</w:t>
      </w:r>
      <w:r>
        <w:rPr>
          <w:spacing w:val="-9"/>
          <w:sz w:val="20"/>
        </w:rPr>
        <w:t xml:space="preserve"> </w:t>
      </w:r>
      <w:r>
        <w:rPr>
          <w:sz w:val="20"/>
        </w:rPr>
        <w:t>non</w:t>
      </w:r>
      <w:r>
        <w:rPr>
          <w:spacing w:val="-8"/>
          <w:sz w:val="20"/>
        </w:rPr>
        <w:t xml:space="preserve"> </w:t>
      </w:r>
      <w:r>
        <w:rPr>
          <w:sz w:val="20"/>
        </w:rPr>
        <w:t>motivata</w:t>
      </w:r>
      <w:r>
        <w:rPr>
          <w:spacing w:val="-8"/>
          <w:sz w:val="20"/>
        </w:rPr>
        <w:t xml:space="preserve"> </w:t>
      </w:r>
      <w:r>
        <w:rPr>
          <w:sz w:val="20"/>
        </w:rPr>
        <w:t>delle</w:t>
      </w:r>
      <w:r>
        <w:rPr>
          <w:spacing w:val="-7"/>
          <w:sz w:val="20"/>
        </w:rPr>
        <w:t xml:space="preserve"> </w:t>
      </w:r>
      <w:r>
        <w:rPr>
          <w:spacing w:val="-2"/>
          <w:sz w:val="20"/>
        </w:rPr>
        <w:t>attività;</w:t>
      </w:r>
    </w:p>
    <w:p w14:paraId="0506AAFF" w14:textId="77777777" w:rsidR="00A54241" w:rsidRDefault="004B2708">
      <w:pPr>
        <w:pStyle w:val="Paragrafoelenco"/>
        <w:numPr>
          <w:ilvl w:val="0"/>
          <w:numId w:val="2"/>
        </w:numPr>
        <w:tabs>
          <w:tab w:val="left" w:pos="368"/>
        </w:tabs>
        <w:spacing w:before="121" w:line="360" w:lineRule="auto"/>
        <w:ind w:right="154" w:firstLine="0"/>
        <w:rPr>
          <w:sz w:val="20"/>
        </w:rPr>
      </w:pPr>
      <w:r>
        <w:rPr>
          <w:sz w:val="20"/>
        </w:rPr>
        <w:t>difformità sostanziale nella realizzazione degli interventi, secondo quanto previsto nella Proposta progettuale;</w:t>
      </w:r>
    </w:p>
    <w:p w14:paraId="6BDAB64D" w14:textId="77777777" w:rsidR="00A54241" w:rsidRDefault="004B2708">
      <w:pPr>
        <w:pStyle w:val="Paragrafoelenco"/>
        <w:numPr>
          <w:ilvl w:val="0"/>
          <w:numId w:val="2"/>
        </w:numPr>
        <w:tabs>
          <w:tab w:val="left" w:pos="300"/>
        </w:tabs>
        <w:spacing w:before="1"/>
        <w:ind w:left="300" w:hanging="160"/>
        <w:rPr>
          <w:sz w:val="20"/>
        </w:rPr>
      </w:pPr>
      <w:r>
        <w:rPr>
          <w:sz w:val="20"/>
        </w:rPr>
        <w:t>quando</w:t>
      </w:r>
      <w:r>
        <w:rPr>
          <w:spacing w:val="-8"/>
          <w:sz w:val="20"/>
        </w:rPr>
        <w:t xml:space="preserve"> </w:t>
      </w:r>
      <w:r>
        <w:rPr>
          <w:sz w:val="20"/>
        </w:rPr>
        <w:t>l’EA</w:t>
      </w:r>
      <w:r>
        <w:rPr>
          <w:spacing w:val="-7"/>
          <w:sz w:val="20"/>
        </w:rPr>
        <w:t xml:space="preserve"> </w:t>
      </w:r>
      <w:r>
        <w:rPr>
          <w:sz w:val="20"/>
        </w:rPr>
        <w:t>si</w:t>
      </w:r>
      <w:r>
        <w:rPr>
          <w:spacing w:val="-5"/>
          <w:sz w:val="20"/>
        </w:rPr>
        <w:t xml:space="preserve"> </w:t>
      </w:r>
      <w:r>
        <w:rPr>
          <w:sz w:val="20"/>
        </w:rPr>
        <w:t>renda</w:t>
      </w:r>
      <w:r>
        <w:rPr>
          <w:spacing w:val="-5"/>
          <w:sz w:val="20"/>
        </w:rPr>
        <w:t xml:space="preserve"> </w:t>
      </w:r>
      <w:r>
        <w:rPr>
          <w:sz w:val="20"/>
        </w:rPr>
        <w:t>colpevole</w:t>
      </w:r>
      <w:r>
        <w:rPr>
          <w:spacing w:val="-6"/>
          <w:sz w:val="20"/>
        </w:rPr>
        <w:t xml:space="preserve"> </w:t>
      </w:r>
      <w:r>
        <w:rPr>
          <w:sz w:val="20"/>
        </w:rPr>
        <w:t>di</w:t>
      </w:r>
      <w:r>
        <w:rPr>
          <w:spacing w:val="-6"/>
          <w:sz w:val="20"/>
        </w:rPr>
        <w:t xml:space="preserve"> </w:t>
      </w:r>
      <w:r>
        <w:rPr>
          <w:spacing w:val="-2"/>
          <w:sz w:val="20"/>
        </w:rPr>
        <w:t>frode;</w:t>
      </w:r>
    </w:p>
    <w:p w14:paraId="4090949E" w14:textId="77777777" w:rsidR="00A54241" w:rsidRDefault="004B2708">
      <w:pPr>
        <w:pStyle w:val="Paragrafoelenco"/>
        <w:numPr>
          <w:ilvl w:val="0"/>
          <w:numId w:val="2"/>
        </w:numPr>
        <w:tabs>
          <w:tab w:val="left" w:pos="305"/>
        </w:tabs>
        <w:spacing w:before="122" w:line="360" w:lineRule="auto"/>
        <w:ind w:right="154" w:firstLine="0"/>
        <w:rPr>
          <w:sz w:val="20"/>
        </w:rPr>
      </w:pPr>
      <w:r>
        <w:rPr>
          <w:sz w:val="20"/>
        </w:rPr>
        <w:t>violazione</w:t>
      </w:r>
      <w:r>
        <w:rPr>
          <w:spacing w:val="-2"/>
          <w:sz w:val="20"/>
        </w:rPr>
        <w:t xml:space="preserve"> </w:t>
      </w:r>
      <w:r>
        <w:rPr>
          <w:sz w:val="20"/>
        </w:rPr>
        <w:t>della normativa</w:t>
      </w:r>
      <w:r>
        <w:rPr>
          <w:spacing w:val="-1"/>
          <w:sz w:val="20"/>
        </w:rPr>
        <w:t xml:space="preserve"> </w:t>
      </w:r>
      <w:r>
        <w:rPr>
          <w:sz w:val="20"/>
        </w:rPr>
        <w:t>in materia di sicurezza sui luoghi di</w:t>
      </w:r>
      <w:r>
        <w:rPr>
          <w:spacing w:val="-3"/>
          <w:sz w:val="20"/>
        </w:rPr>
        <w:t xml:space="preserve"> </w:t>
      </w:r>
      <w:r>
        <w:rPr>
          <w:sz w:val="20"/>
        </w:rPr>
        <w:t>lavoro, nonché</w:t>
      </w:r>
      <w:r>
        <w:rPr>
          <w:spacing w:val="-1"/>
          <w:sz w:val="20"/>
        </w:rPr>
        <w:t xml:space="preserve"> </w:t>
      </w:r>
      <w:r>
        <w:rPr>
          <w:sz w:val="20"/>
        </w:rPr>
        <w:t>violazione</w:t>
      </w:r>
      <w:r>
        <w:rPr>
          <w:spacing w:val="-2"/>
          <w:sz w:val="20"/>
        </w:rPr>
        <w:t xml:space="preserve"> </w:t>
      </w:r>
      <w:r>
        <w:rPr>
          <w:sz w:val="20"/>
        </w:rPr>
        <w:t>della disciplina in materia di contratti di lavoro e del CCNL applicabile, sottoscritto dalle OO.SS. maggiormente rappresentative;</w:t>
      </w:r>
    </w:p>
    <w:p w14:paraId="05A259ED" w14:textId="77777777" w:rsidR="00A54241" w:rsidRDefault="004B2708">
      <w:pPr>
        <w:pStyle w:val="Paragrafoelenco"/>
        <w:numPr>
          <w:ilvl w:val="0"/>
          <w:numId w:val="2"/>
        </w:numPr>
        <w:tabs>
          <w:tab w:val="left" w:pos="314"/>
        </w:tabs>
        <w:spacing w:line="241" w:lineRule="exact"/>
        <w:ind w:left="314" w:hanging="174"/>
        <w:rPr>
          <w:sz w:val="20"/>
        </w:rPr>
      </w:pPr>
      <w:r>
        <w:rPr>
          <w:sz w:val="20"/>
        </w:rPr>
        <w:t>inottemperanza</w:t>
      </w:r>
      <w:r>
        <w:rPr>
          <w:spacing w:val="7"/>
          <w:sz w:val="20"/>
        </w:rPr>
        <w:t xml:space="preserve"> </w:t>
      </w:r>
      <w:r>
        <w:rPr>
          <w:sz w:val="20"/>
        </w:rPr>
        <w:t>a</w:t>
      </w:r>
      <w:r>
        <w:rPr>
          <w:spacing w:val="9"/>
          <w:sz w:val="20"/>
        </w:rPr>
        <w:t xml:space="preserve"> </w:t>
      </w:r>
      <w:r>
        <w:rPr>
          <w:sz w:val="20"/>
        </w:rPr>
        <w:t>quanto</w:t>
      </w:r>
      <w:r>
        <w:rPr>
          <w:spacing w:val="6"/>
          <w:sz w:val="20"/>
        </w:rPr>
        <w:t xml:space="preserve"> </w:t>
      </w:r>
      <w:r>
        <w:rPr>
          <w:sz w:val="20"/>
        </w:rPr>
        <w:t>previsto</w:t>
      </w:r>
      <w:r>
        <w:rPr>
          <w:spacing w:val="6"/>
          <w:sz w:val="20"/>
        </w:rPr>
        <w:t xml:space="preserve"> </w:t>
      </w:r>
      <w:r>
        <w:rPr>
          <w:sz w:val="20"/>
        </w:rPr>
        <w:t>dalla</w:t>
      </w:r>
      <w:r>
        <w:rPr>
          <w:spacing w:val="10"/>
          <w:sz w:val="20"/>
        </w:rPr>
        <w:t xml:space="preserve"> </w:t>
      </w:r>
      <w:r>
        <w:rPr>
          <w:sz w:val="20"/>
        </w:rPr>
        <w:t>legge</w:t>
      </w:r>
      <w:r>
        <w:rPr>
          <w:spacing w:val="8"/>
          <w:sz w:val="20"/>
        </w:rPr>
        <w:t xml:space="preserve"> </w:t>
      </w:r>
      <w:r>
        <w:rPr>
          <w:sz w:val="20"/>
        </w:rPr>
        <w:t>n.</w:t>
      </w:r>
      <w:r>
        <w:rPr>
          <w:spacing w:val="7"/>
          <w:sz w:val="20"/>
        </w:rPr>
        <w:t xml:space="preserve"> </w:t>
      </w:r>
      <w:r>
        <w:rPr>
          <w:sz w:val="20"/>
        </w:rPr>
        <w:t>124/2017</w:t>
      </w:r>
      <w:r>
        <w:rPr>
          <w:spacing w:val="10"/>
          <w:sz w:val="20"/>
        </w:rPr>
        <w:t xml:space="preserve"> </w:t>
      </w:r>
      <w:r>
        <w:rPr>
          <w:sz w:val="20"/>
        </w:rPr>
        <w:t>e</w:t>
      </w:r>
      <w:r>
        <w:rPr>
          <w:spacing w:val="8"/>
          <w:sz w:val="20"/>
        </w:rPr>
        <w:t xml:space="preserve"> </w:t>
      </w:r>
      <w:r>
        <w:rPr>
          <w:sz w:val="20"/>
        </w:rPr>
        <w:t>ss.</w:t>
      </w:r>
      <w:r>
        <w:rPr>
          <w:spacing w:val="7"/>
          <w:sz w:val="20"/>
        </w:rPr>
        <w:t xml:space="preserve"> </w:t>
      </w:r>
      <w:r>
        <w:rPr>
          <w:sz w:val="20"/>
        </w:rPr>
        <w:t>mm.,</w:t>
      </w:r>
      <w:r>
        <w:rPr>
          <w:spacing w:val="6"/>
          <w:sz w:val="20"/>
        </w:rPr>
        <w:t xml:space="preserve"> </w:t>
      </w:r>
      <w:r>
        <w:rPr>
          <w:sz w:val="20"/>
        </w:rPr>
        <w:t>laddove</w:t>
      </w:r>
      <w:r>
        <w:rPr>
          <w:spacing w:val="8"/>
          <w:sz w:val="20"/>
        </w:rPr>
        <w:t xml:space="preserve"> </w:t>
      </w:r>
      <w:r>
        <w:rPr>
          <w:sz w:val="20"/>
        </w:rPr>
        <w:t>applicabile</w:t>
      </w:r>
      <w:r>
        <w:rPr>
          <w:spacing w:val="8"/>
          <w:sz w:val="20"/>
        </w:rPr>
        <w:t xml:space="preserve"> </w:t>
      </w:r>
      <w:r>
        <w:rPr>
          <w:spacing w:val="-5"/>
          <w:sz w:val="20"/>
        </w:rPr>
        <w:t>in</w:t>
      </w:r>
    </w:p>
    <w:p w14:paraId="40609B7C" w14:textId="77777777" w:rsidR="00A54241" w:rsidRDefault="004B2708">
      <w:pPr>
        <w:pStyle w:val="Corpotesto"/>
        <w:spacing w:before="122"/>
        <w:ind w:left="140"/>
        <w:jc w:val="both"/>
      </w:pPr>
      <w:r>
        <w:t>relazione</w:t>
      </w:r>
      <w:r>
        <w:rPr>
          <w:spacing w:val="-10"/>
        </w:rPr>
        <w:t xml:space="preserve"> </w:t>
      </w:r>
      <w:r>
        <w:t>all’importo</w:t>
      </w:r>
      <w:r>
        <w:rPr>
          <w:spacing w:val="-9"/>
        </w:rPr>
        <w:t xml:space="preserve"> </w:t>
      </w:r>
      <w:r>
        <w:t>del</w:t>
      </w:r>
      <w:r>
        <w:rPr>
          <w:spacing w:val="-8"/>
        </w:rPr>
        <w:t xml:space="preserve"> </w:t>
      </w:r>
      <w:r>
        <w:rPr>
          <w:spacing w:val="-2"/>
        </w:rPr>
        <w:t>contributo;</w:t>
      </w:r>
    </w:p>
    <w:p w14:paraId="093C8FD0" w14:textId="0C37A985" w:rsidR="00820022" w:rsidRPr="009968E2" w:rsidRDefault="004B2708" w:rsidP="009968E2">
      <w:pPr>
        <w:pStyle w:val="Paragrafoelenco"/>
        <w:numPr>
          <w:ilvl w:val="0"/>
          <w:numId w:val="2"/>
        </w:numPr>
        <w:tabs>
          <w:tab w:val="left" w:pos="300"/>
        </w:tabs>
        <w:spacing w:before="121"/>
        <w:ind w:left="300" w:hanging="160"/>
        <w:jc w:val="left"/>
        <w:rPr>
          <w:sz w:val="20"/>
        </w:rPr>
      </w:pPr>
      <w:r>
        <w:rPr>
          <w:sz w:val="20"/>
        </w:rPr>
        <w:t>la</w:t>
      </w:r>
      <w:r>
        <w:rPr>
          <w:spacing w:val="-7"/>
          <w:sz w:val="20"/>
        </w:rPr>
        <w:t xml:space="preserve"> </w:t>
      </w:r>
      <w:r>
        <w:rPr>
          <w:sz w:val="20"/>
        </w:rPr>
        <w:t>violazione</w:t>
      </w:r>
      <w:r>
        <w:rPr>
          <w:spacing w:val="-7"/>
          <w:sz w:val="20"/>
        </w:rPr>
        <w:t xml:space="preserve"> </w:t>
      </w:r>
      <w:r>
        <w:rPr>
          <w:sz w:val="20"/>
        </w:rPr>
        <w:t>della</w:t>
      </w:r>
      <w:r>
        <w:rPr>
          <w:spacing w:val="-6"/>
          <w:sz w:val="20"/>
        </w:rPr>
        <w:t xml:space="preserve"> </w:t>
      </w:r>
      <w:r>
        <w:rPr>
          <w:sz w:val="20"/>
        </w:rPr>
        <w:t>disciplina</w:t>
      </w:r>
      <w:r>
        <w:rPr>
          <w:spacing w:val="-6"/>
          <w:sz w:val="20"/>
        </w:rPr>
        <w:t xml:space="preserve"> </w:t>
      </w:r>
      <w:r>
        <w:rPr>
          <w:sz w:val="20"/>
        </w:rPr>
        <w:t>in</w:t>
      </w:r>
      <w:r>
        <w:rPr>
          <w:spacing w:val="-5"/>
          <w:sz w:val="20"/>
        </w:rPr>
        <w:t xml:space="preserve"> </w:t>
      </w:r>
      <w:r>
        <w:rPr>
          <w:sz w:val="20"/>
        </w:rPr>
        <w:t>materia</w:t>
      </w:r>
      <w:r>
        <w:rPr>
          <w:spacing w:val="-6"/>
          <w:sz w:val="20"/>
        </w:rPr>
        <w:t xml:space="preserve"> </w:t>
      </w:r>
      <w:r>
        <w:rPr>
          <w:sz w:val="20"/>
        </w:rPr>
        <w:t>di</w:t>
      </w:r>
      <w:r>
        <w:rPr>
          <w:spacing w:val="-5"/>
          <w:sz w:val="20"/>
        </w:rPr>
        <w:t xml:space="preserve"> </w:t>
      </w:r>
      <w:r>
        <w:rPr>
          <w:sz w:val="20"/>
        </w:rPr>
        <w:t>aiuti</w:t>
      </w:r>
      <w:r>
        <w:rPr>
          <w:spacing w:val="-5"/>
          <w:sz w:val="20"/>
        </w:rPr>
        <w:t xml:space="preserve"> </w:t>
      </w:r>
      <w:r>
        <w:rPr>
          <w:sz w:val="20"/>
        </w:rPr>
        <w:t>di</w:t>
      </w:r>
      <w:r>
        <w:rPr>
          <w:spacing w:val="-5"/>
          <w:sz w:val="20"/>
        </w:rPr>
        <w:t xml:space="preserve"> </w:t>
      </w:r>
      <w:r>
        <w:rPr>
          <w:sz w:val="20"/>
        </w:rPr>
        <w:t>Stato,</w:t>
      </w:r>
      <w:r>
        <w:rPr>
          <w:spacing w:val="-4"/>
          <w:sz w:val="20"/>
        </w:rPr>
        <w:t xml:space="preserve"> </w:t>
      </w:r>
      <w:r>
        <w:rPr>
          <w:sz w:val="20"/>
        </w:rPr>
        <w:t>ove</w:t>
      </w:r>
      <w:r>
        <w:rPr>
          <w:spacing w:val="-7"/>
          <w:sz w:val="20"/>
        </w:rPr>
        <w:t xml:space="preserve"> </w:t>
      </w:r>
      <w:r>
        <w:rPr>
          <w:spacing w:val="-2"/>
          <w:sz w:val="20"/>
        </w:rPr>
        <w:t>applicabile.</w:t>
      </w:r>
    </w:p>
    <w:p w14:paraId="575E2AD2" w14:textId="1266B50E" w:rsidR="00A54241" w:rsidRDefault="004B2708">
      <w:pPr>
        <w:pStyle w:val="Corpotesto"/>
        <w:spacing w:before="83" w:line="360" w:lineRule="auto"/>
        <w:ind w:left="140" w:right="154"/>
        <w:jc w:val="both"/>
      </w:pPr>
      <w:r>
        <w:t xml:space="preserve">Nelle ipotesi sopraindicate l’accordo di collaborazione può essere risolto di diritto con effetto immediato a seguito della dichiarazione dell’Ente affidante, in forma di lettera raccomandata </w:t>
      </w:r>
      <w:proofErr w:type="spellStart"/>
      <w:r>
        <w:t>a.r.</w:t>
      </w:r>
      <w:proofErr w:type="spellEnd"/>
      <w:r>
        <w:t>, di volersi avvalere della clausola risolutiva espressa.</w:t>
      </w:r>
    </w:p>
    <w:p w14:paraId="529DA224" w14:textId="77777777" w:rsidR="00A54241" w:rsidRDefault="00A54241">
      <w:pPr>
        <w:pStyle w:val="Corpotesto"/>
        <w:spacing w:before="122"/>
      </w:pPr>
    </w:p>
    <w:p w14:paraId="04620F7B" w14:textId="77777777" w:rsidR="00A54241" w:rsidRDefault="004B2708">
      <w:pPr>
        <w:pStyle w:val="Titolo1"/>
        <w:ind w:left="3614"/>
      </w:pPr>
      <w:r>
        <w:t>Art.</w:t>
      </w:r>
      <w:r>
        <w:rPr>
          <w:spacing w:val="-3"/>
        </w:rPr>
        <w:t xml:space="preserve"> </w:t>
      </w:r>
      <w:r>
        <w:t>9</w:t>
      </w:r>
      <w:r>
        <w:rPr>
          <w:spacing w:val="-3"/>
        </w:rPr>
        <w:t xml:space="preserve"> </w:t>
      </w:r>
      <w:r>
        <w:t>–</w:t>
      </w:r>
      <w:r>
        <w:rPr>
          <w:spacing w:val="-6"/>
        </w:rPr>
        <w:t xml:space="preserve"> </w:t>
      </w:r>
      <w:r>
        <w:t>Rinvii</w:t>
      </w:r>
      <w:r>
        <w:rPr>
          <w:spacing w:val="-4"/>
        </w:rPr>
        <w:t xml:space="preserve"> </w:t>
      </w:r>
      <w:r>
        <w:rPr>
          <w:spacing w:val="-2"/>
        </w:rPr>
        <w:t>normativi</w:t>
      </w:r>
    </w:p>
    <w:p w14:paraId="40F89157" w14:textId="77777777" w:rsidR="00A54241" w:rsidRDefault="004B2708">
      <w:pPr>
        <w:pStyle w:val="Corpotesto"/>
        <w:spacing w:before="122" w:line="360" w:lineRule="auto"/>
        <w:ind w:left="140" w:right="150"/>
        <w:jc w:val="both"/>
      </w:pPr>
      <w:r>
        <w:t>Per tutto quanto non espressamente previsto dal presente accordo di collaborazione si fa riferimento al Codice Civile ed alle disposizioni di legge vigenti ed applicabili in materia ed a quelle richiamate negli atti di cui alle Premesse.</w:t>
      </w:r>
    </w:p>
    <w:p w14:paraId="1AEC7E2A" w14:textId="77777777" w:rsidR="00A54241" w:rsidRDefault="00A54241">
      <w:pPr>
        <w:pStyle w:val="Corpotesto"/>
        <w:spacing w:before="122"/>
      </w:pPr>
    </w:p>
    <w:p w14:paraId="7DB0D6A3" w14:textId="77777777" w:rsidR="00A54241" w:rsidRDefault="004B2708">
      <w:pPr>
        <w:pStyle w:val="Titolo1"/>
        <w:ind w:left="3717"/>
      </w:pPr>
      <w:r>
        <w:t>Art.</w:t>
      </w:r>
      <w:r>
        <w:rPr>
          <w:spacing w:val="-4"/>
        </w:rPr>
        <w:t xml:space="preserve"> </w:t>
      </w:r>
      <w:r>
        <w:t>10</w:t>
      </w:r>
      <w:r>
        <w:rPr>
          <w:spacing w:val="-3"/>
        </w:rPr>
        <w:t xml:space="preserve"> </w:t>
      </w:r>
      <w:r>
        <w:t>–</w:t>
      </w:r>
      <w:r>
        <w:rPr>
          <w:spacing w:val="-3"/>
        </w:rPr>
        <w:t xml:space="preserve"> </w:t>
      </w:r>
      <w:r>
        <w:rPr>
          <w:spacing w:val="-2"/>
        </w:rPr>
        <w:t>Controversie</w:t>
      </w:r>
    </w:p>
    <w:p w14:paraId="6F89B39A" w14:textId="69851DA4" w:rsidR="00A54241" w:rsidRDefault="004B2708" w:rsidP="009968E2">
      <w:pPr>
        <w:pStyle w:val="Corpotesto"/>
        <w:spacing w:before="120" w:line="360" w:lineRule="auto"/>
        <w:ind w:left="140" w:right="149"/>
        <w:jc w:val="both"/>
      </w:pPr>
      <w:r w:rsidRPr="009968E2">
        <w:t xml:space="preserve">Qualunque contestazione o vertenza dovesse insorgere tra le parti sarà rimessa alla giurisdizione del giudice competente. Foro competente è il Foro di </w:t>
      </w:r>
      <w:r w:rsidR="00C94D50" w:rsidRPr="009968E2">
        <w:t>Brindisi</w:t>
      </w:r>
      <w:r w:rsidRPr="009968E2">
        <w:t>.</w:t>
      </w:r>
    </w:p>
    <w:p w14:paraId="7A75723E" w14:textId="77777777" w:rsidR="00A54241" w:rsidRDefault="00A54241">
      <w:pPr>
        <w:pStyle w:val="Corpotesto"/>
        <w:spacing w:before="122"/>
      </w:pPr>
    </w:p>
    <w:p w14:paraId="06ACB8B3" w14:textId="4CF7C8B1" w:rsidR="00A54241" w:rsidRDefault="004B2708">
      <w:pPr>
        <w:pStyle w:val="Titolo1"/>
        <w:ind w:left="4005"/>
      </w:pPr>
      <w:r>
        <w:t>Art.</w:t>
      </w:r>
      <w:r>
        <w:rPr>
          <w:spacing w:val="-4"/>
        </w:rPr>
        <w:t xml:space="preserve"> </w:t>
      </w:r>
      <w:r>
        <w:t>1</w:t>
      </w:r>
      <w:r w:rsidR="009968E2">
        <w:t>1</w:t>
      </w:r>
      <w:r>
        <w:rPr>
          <w:spacing w:val="-3"/>
        </w:rPr>
        <w:t xml:space="preserve"> </w:t>
      </w:r>
      <w:r>
        <w:t>–</w:t>
      </w:r>
      <w:r>
        <w:rPr>
          <w:spacing w:val="-3"/>
        </w:rPr>
        <w:t xml:space="preserve"> </w:t>
      </w:r>
      <w:r>
        <w:rPr>
          <w:spacing w:val="-2"/>
        </w:rPr>
        <w:t>Allegati</w:t>
      </w:r>
    </w:p>
    <w:p w14:paraId="2B366E64" w14:textId="77777777" w:rsidR="00A54241" w:rsidRDefault="004B2708">
      <w:pPr>
        <w:pStyle w:val="Corpotesto"/>
        <w:spacing w:before="122" w:line="360" w:lineRule="auto"/>
        <w:ind w:left="140" w:right="155"/>
        <w:jc w:val="both"/>
      </w:pPr>
      <w:r>
        <w:t xml:space="preserve">Il presente accordo di collaborazione è redatto in duplice originale. Sono da considerarsi quale parte integrante e sostanziale del presente accordo di collaborazione i seguenti atti e </w:t>
      </w:r>
      <w:r>
        <w:rPr>
          <w:spacing w:val="-2"/>
        </w:rPr>
        <w:t>documenti:</w:t>
      </w:r>
    </w:p>
    <w:p w14:paraId="6235B11E" w14:textId="77777777" w:rsidR="00A54241" w:rsidRDefault="004B2708">
      <w:pPr>
        <w:pStyle w:val="Paragrafoelenco"/>
        <w:numPr>
          <w:ilvl w:val="0"/>
          <w:numId w:val="1"/>
        </w:numPr>
        <w:tabs>
          <w:tab w:val="left" w:pos="849"/>
        </w:tabs>
        <w:spacing w:line="243" w:lineRule="exact"/>
        <w:ind w:left="849"/>
        <w:jc w:val="left"/>
        <w:rPr>
          <w:sz w:val="20"/>
        </w:rPr>
      </w:pPr>
      <w:r>
        <w:rPr>
          <w:sz w:val="20"/>
        </w:rPr>
        <w:t>Progetto</w:t>
      </w:r>
      <w:r>
        <w:rPr>
          <w:spacing w:val="-11"/>
          <w:sz w:val="20"/>
        </w:rPr>
        <w:t xml:space="preserve"> </w:t>
      </w:r>
      <w:r>
        <w:rPr>
          <w:spacing w:val="-2"/>
          <w:sz w:val="20"/>
        </w:rPr>
        <w:t>definitivo;</w:t>
      </w:r>
    </w:p>
    <w:p w14:paraId="40D8ADFB" w14:textId="77777777" w:rsidR="00A54241" w:rsidRDefault="004B2708">
      <w:pPr>
        <w:pStyle w:val="Paragrafoelenco"/>
        <w:numPr>
          <w:ilvl w:val="0"/>
          <w:numId w:val="1"/>
        </w:numPr>
        <w:tabs>
          <w:tab w:val="left" w:pos="849"/>
        </w:tabs>
        <w:spacing w:before="120"/>
        <w:ind w:left="849"/>
        <w:jc w:val="left"/>
        <w:rPr>
          <w:sz w:val="20"/>
        </w:rPr>
      </w:pPr>
      <w:r>
        <w:rPr>
          <w:spacing w:val="-2"/>
          <w:sz w:val="20"/>
        </w:rPr>
        <w:t>Piano</w:t>
      </w:r>
      <w:r>
        <w:rPr>
          <w:spacing w:val="11"/>
          <w:sz w:val="20"/>
        </w:rPr>
        <w:t xml:space="preserve"> </w:t>
      </w:r>
      <w:r>
        <w:rPr>
          <w:spacing w:val="-2"/>
          <w:sz w:val="20"/>
        </w:rPr>
        <w:t>economico-finanziario</w:t>
      </w:r>
    </w:p>
    <w:p w14:paraId="5397471B" w14:textId="77777777" w:rsidR="00A54241" w:rsidRDefault="004B2708">
      <w:pPr>
        <w:pStyle w:val="Paragrafoelenco"/>
        <w:numPr>
          <w:ilvl w:val="0"/>
          <w:numId w:val="1"/>
        </w:numPr>
        <w:tabs>
          <w:tab w:val="left" w:pos="849"/>
        </w:tabs>
        <w:spacing w:before="121"/>
        <w:ind w:left="849"/>
        <w:jc w:val="left"/>
        <w:rPr>
          <w:sz w:val="20"/>
        </w:rPr>
      </w:pPr>
      <w:r>
        <w:rPr>
          <w:sz w:val="20"/>
        </w:rPr>
        <w:t>Informativa</w:t>
      </w:r>
      <w:r>
        <w:rPr>
          <w:spacing w:val="-8"/>
          <w:sz w:val="20"/>
        </w:rPr>
        <w:t xml:space="preserve"> </w:t>
      </w:r>
      <w:r>
        <w:rPr>
          <w:sz w:val="20"/>
        </w:rPr>
        <w:t>sulla</w:t>
      </w:r>
      <w:r>
        <w:rPr>
          <w:spacing w:val="-11"/>
          <w:sz w:val="20"/>
        </w:rPr>
        <w:t xml:space="preserve"> </w:t>
      </w:r>
      <w:r>
        <w:rPr>
          <w:spacing w:val="-2"/>
          <w:sz w:val="20"/>
        </w:rPr>
        <w:t>privacy</w:t>
      </w:r>
    </w:p>
    <w:p w14:paraId="6D8FB73D" w14:textId="77777777" w:rsidR="00A54241" w:rsidRDefault="004B2708">
      <w:pPr>
        <w:pStyle w:val="Paragrafoelenco"/>
        <w:numPr>
          <w:ilvl w:val="0"/>
          <w:numId w:val="1"/>
        </w:numPr>
        <w:tabs>
          <w:tab w:val="left" w:pos="849"/>
        </w:tabs>
        <w:spacing w:before="120"/>
        <w:ind w:left="849"/>
        <w:jc w:val="left"/>
        <w:rPr>
          <w:sz w:val="20"/>
        </w:rPr>
      </w:pPr>
      <w:r>
        <w:rPr>
          <w:sz w:val="20"/>
        </w:rPr>
        <w:lastRenderedPageBreak/>
        <w:t>Nomina</w:t>
      </w:r>
      <w:r>
        <w:rPr>
          <w:spacing w:val="-11"/>
          <w:sz w:val="20"/>
        </w:rPr>
        <w:t xml:space="preserve"> </w:t>
      </w:r>
      <w:r>
        <w:rPr>
          <w:sz w:val="20"/>
        </w:rPr>
        <w:t>Responsabile</w:t>
      </w:r>
      <w:r>
        <w:rPr>
          <w:spacing w:val="-10"/>
          <w:sz w:val="20"/>
        </w:rPr>
        <w:t xml:space="preserve"> </w:t>
      </w:r>
      <w:r>
        <w:rPr>
          <w:sz w:val="20"/>
        </w:rPr>
        <w:t>esterno</w:t>
      </w:r>
      <w:r>
        <w:rPr>
          <w:spacing w:val="-8"/>
          <w:sz w:val="20"/>
        </w:rPr>
        <w:t xml:space="preserve"> </w:t>
      </w:r>
      <w:r>
        <w:rPr>
          <w:sz w:val="20"/>
        </w:rPr>
        <w:t>dei</w:t>
      </w:r>
      <w:r>
        <w:rPr>
          <w:spacing w:val="-10"/>
          <w:sz w:val="20"/>
        </w:rPr>
        <w:t xml:space="preserve"> </w:t>
      </w:r>
      <w:r>
        <w:rPr>
          <w:spacing w:val="-4"/>
          <w:sz w:val="20"/>
        </w:rPr>
        <w:t>dati</w:t>
      </w:r>
    </w:p>
    <w:p w14:paraId="3D759699" w14:textId="77777777" w:rsidR="00A54241" w:rsidRDefault="004B2708">
      <w:pPr>
        <w:pStyle w:val="Paragrafoelenco"/>
        <w:numPr>
          <w:ilvl w:val="0"/>
          <w:numId w:val="1"/>
        </w:numPr>
        <w:tabs>
          <w:tab w:val="left" w:pos="849"/>
        </w:tabs>
        <w:spacing w:before="121"/>
        <w:ind w:left="849"/>
        <w:jc w:val="left"/>
        <w:rPr>
          <w:sz w:val="20"/>
        </w:rPr>
      </w:pPr>
      <w:r>
        <w:rPr>
          <w:sz w:val="20"/>
        </w:rPr>
        <w:t>Dichiarazione</w:t>
      </w:r>
      <w:r>
        <w:rPr>
          <w:spacing w:val="-15"/>
          <w:sz w:val="20"/>
        </w:rPr>
        <w:t xml:space="preserve"> </w:t>
      </w:r>
      <w:r>
        <w:rPr>
          <w:sz w:val="20"/>
        </w:rPr>
        <w:t>sostitutiva</w:t>
      </w:r>
      <w:r>
        <w:rPr>
          <w:spacing w:val="-15"/>
          <w:sz w:val="20"/>
        </w:rPr>
        <w:t xml:space="preserve"> </w:t>
      </w:r>
      <w:r>
        <w:rPr>
          <w:spacing w:val="-2"/>
          <w:sz w:val="20"/>
        </w:rPr>
        <w:t>(anticorruzione)</w:t>
      </w:r>
    </w:p>
    <w:p w14:paraId="631F33BC" w14:textId="77777777" w:rsidR="00A54241" w:rsidRDefault="004B2708">
      <w:pPr>
        <w:pStyle w:val="Paragrafoelenco"/>
        <w:numPr>
          <w:ilvl w:val="0"/>
          <w:numId w:val="1"/>
        </w:numPr>
        <w:tabs>
          <w:tab w:val="left" w:pos="849"/>
          <w:tab w:val="left" w:pos="861"/>
        </w:tabs>
        <w:spacing w:before="120" w:line="357" w:lineRule="auto"/>
        <w:ind w:right="143" w:hanging="360"/>
        <w:jc w:val="left"/>
        <w:rPr>
          <w:sz w:val="20"/>
        </w:rPr>
      </w:pPr>
      <w:r>
        <w:rPr>
          <w:sz w:val="20"/>
        </w:rPr>
        <w:t>Linee</w:t>
      </w:r>
      <w:r>
        <w:rPr>
          <w:spacing w:val="40"/>
          <w:sz w:val="20"/>
        </w:rPr>
        <w:t xml:space="preserve"> </w:t>
      </w:r>
      <w:r>
        <w:rPr>
          <w:sz w:val="20"/>
        </w:rPr>
        <w:t>Guida</w:t>
      </w:r>
      <w:r>
        <w:rPr>
          <w:spacing w:val="40"/>
          <w:sz w:val="20"/>
        </w:rPr>
        <w:t xml:space="preserve"> </w:t>
      </w:r>
      <w:r>
        <w:rPr>
          <w:sz w:val="20"/>
        </w:rPr>
        <w:t>per</w:t>
      </w:r>
      <w:r>
        <w:rPr>
          <w:spacing w:val="40"/>
          <w:sz w:val="20"/>
        </w:rPr>
        <w:t xml:space="preserve"> </w:t>
      </w:r>
      <w:r>
        <w:rPr>
          <w:sz w:val="20"/>
        </w:rPr>
        <w:t>l’attuazione</w:t>
      </w:r>
      <w:r>
        <w:rPr>
          <w:spacing w:val="40"/>
          <w:sz w:val="20"/>
        </w:rPr>
        <w:t xml:space="preserve"> </w:t>
      </w:r>
      <w:r>
        <w:rPr>
          <w:sz w:val="20"/>
        </w:rPr>
        <w:t>delle</w:t>
      </w:r>
      <w:r>
        <w:rPr>
          <w:spacing w:val="40"/>
          <w:sz w:val="20"/>
        </w:rPr>
        <w:t xml:space="preserve"> </w:t>
      </w:r>
      <w:r>
        <w:rPr>
          <w:sz w:val="20"/>
        </w:rPr>
        <w:t>azioni</w:t>
      </w:r>
      <w:r>
        <w:rPr>
          <w:spacing w:val="40"/>
          <w:sz w:val="20"/>
        </w:rPr>
        <w:t xml:space="preserve"> </w:t>
      </w:r>
      <w:r>
        <w:rPr>
          <w:sz w:val="20"/>
        </w:rPr>
        <w:t>di</w:t>
      </w:r>
      <w:r>
        <w:rPr>
          <w:spacing w:val="40"/>
          <w:sz w:val="20"/>
        </w:rPr>
        <w:t xml:space="preserve"> </w:t>
      </w:r>
      <w:r>
        <w:rPr>
          <w:sz w:val="20"/>
        </w:rPr>
        <w:t>implementazione</w:t>
      </w:r>
      <w:r>
        <w:rPr>
          <w:spacing w:val="40"/>
          <w:sz w:val="20"/>
        </w:rPr>
        <w:t xml:space="preserve"> </w:t>
      </w:r>
      <w:r>
        <w:rPr>
          <w:sz w:val="20"/>
        </w:rPr>
        <w:t>del</w:t>
      </w:r>
      <w:r>
        <w:rPr>
          <w:spacing w:val="40"/>
          <w:sz w:val="20"/>
        </w:rPr>
        <w:t xml:space="preserve"> </w:t>
      </w:r>
      <w:r>
        <w:rPr>
          <w:sz w:val="20"/>
        </w:rPr>
        <w:t>“Reddito</w:t>
      </w:r>
      <w:r>
        <w:rPr>
          <w:spacing w:val="40"/>
          <w:sz w:val="20"/>
        </w:rPr>
        <w:t xml:space="preserve"> </w:t>
      </w:r>
      <w:r>
        <w:rPr>
          <w:sz w:val="20"/>
        </w:rPr>
        <w:t>di</w:t>
      </w:r>
      <w:r>
        <w:rPr>
          <w:spacing w:val="40"/>
          <w:sz w:val="20"/>
        </w:rPr>
        <w:t xml:space="preserve"> </w:t>
      </w:r>
      <w:r>
        <w:rPr>
          <w:sz w:val="20"/>
        </w:rPr>
        <w:t xml:space="preserve">Dignità </w:t>
      </w:r>
      <w:r>
        <w:rPr>
          <w:spacing w:val="-2"/>
          <w:sz w:val="20"/>
        </w:rPr>
        <w:t>2023”</w:t>
      </w:r>
    </w:p>
    <w:p w14:paraId="3F10B06D" w14:textId="77777777" w:rsidR="00A54241" w:rsidRDefault="00A54241">
      <w:pPr>
        <w:pStyle w:val="Paragrafoelenco"/>
        <w:numPr>
          <w:ilvl w:val="0"/>
          <w:numId w:val="1"/>
        </w:numPr>
        <w:tabs>
          <w:tab w:val="left" w:pos="567"/>
        </w:tabs>
        <w:spacing w:before="19"/>
        <w:ind w:left="567" w:hanging="66"/>
        <w:jc w:val="left"/>
        <w:rPr>
          <w:rFonts w:ascii="Times New Roman" w:hAnsi="Times New Roman"/>
          <w:sz w:val="20"/>
        </w:rPr>
      </w:pPr>
    </w:p>
    <w:p w14:paraId="7E4D2C79" w14:textId="4A147DB3" w:rsidR="00A54241" w:rsidRDefault="009968E2">
      <w:pPr>
        <w:pStyle w:val="Corpotesto"/>
        <w:tabs>
          <w:tab w:val="left" w:pos="2918"/>
        </w:tabs>
        <w:spacing w:before="121"/>
        <w:ind w:left="140"/>
      </w:pPr>
      <w:r w:rsidRPr="009968E2">
        <w:t>Mesagne</w:t>
      </w:r>
      <w:r w:rsidR="004B2708" w:rsidRPr="009968E2">
        <w:t>,</w:t>
      </w:r>
      <w:r w:rsidR="004B2708">
        <w:t xml:space="preserve"> </w:t>
      </w:r>
      <w:r w:rsidR="004B2708">
        <w:rPr>
          <w:u w:val="single"/>
        </w:rPr>
        <w:tab/>
      </w:r>
    </w:p>
    <w:p w14:paraId="71B006DB" w14:textId="77777777" w:rsidR="00A54241" w:rsidRDefault="00A54241">
      <w:pPr>
        <w:pStyle w:val="Corpotesto"/>
      </w:pPr>
    </w:p>
    <w:p w14:paraId="0903E4CA" w14:textId="77777777" w:rsidR="00A54241" w:rsidRDefault="00A54241">
      <w:pPr>
        <w:pStyle w:val="Corpotesto"/>
      </w:pPr>
    </w:p>
    <w:p w14:paraId="756CDC24" w14:textId="127E9AB3" w:rsidR="00A54241" w:rsidRDefault="004B2708">
      <w:pPr>
        <w:pStyle w:val="Corpotesto"/>
        <w:tabs>
          <w:tab w:val="left" w:pos="6523"/>
        </w:tabs>
        <w:ind w:left="140"/>
      </w:pPr>
      <w:r>
        <w:t>Per</w:t>
      </w:r>
      <w:r>
        <w:rPr>
          <w:spacing w:val="-8"/>
        </w:rPr>
        <w:t xml:space="preserve"> </w:t>
      </w:r>
      <w:r w:rsidR="009968E2">
        <w:rPr>
          <w:spacing w:val="-8"/>
        </w:rPr>
        <w:t>il Consorzio ATS BR 4</w:t>
      </w:r>
      <w:r>
        <w:tab/>
        <w:t>Per</w:t>
      </w:r>
      <w:r>
        <w:rPr>
          <w:spacing w:val="-6"/>
        </w:rPr>
        <w:t xml:space="preserve"> </w:t>
      </w:r>
      <w:r>
        <w:t>l’Ente</w:t>
      </w:r>
      <w:r>
        <w:rPr>
          <w:spacing w:val="-7"/>
        </w:rPr>
        <w:t xml:space="preserve"> </w:t>
      </w:r>
      <w:r>
        <w:rPr>
          <w:spacing w:val="-2"/>
        </w:rPr>
        <w:t>Attuatore</w:t>
      </w:r>
    </w:p>
    <w:p w14:paraId="6C464B35" w14:textId="60267754" w:rsidR="00A54241" w:rsidRDefault="009968E2">
      <w:pPr>
        <w:pStyle w:val="Corpotesto"/>
        <w:tabs>
          <w:tab w:val="left" w:pos="6523"/>
        </w:tabs>
        <w:spacing w:before="119"/>
        <w:ind w:left="140"/>
      </w:pPr>
      <w:r>
        <w:t>Il Direttore</w:t>
      </w:r>
      <w:r w:rsidR="004B2708">
        <w:tab/>
        <w:t>Legale</w:t>
      </w:r>
      <w:r w:rsidR="004B2708">
        <w:rPr>
          <w:spacing w:val="-9"/>
        </w:rPr>
        <w:t xml:space="preserve"> </w:t>
      </w:r>
      <w:r w:rsidR="004B2708">
        <w:rPr>
          <w:spacing w:val="-2"/>
        </w:rPr>
        <w:t>Rappresentante</w:t>
      </w:r>
    </w:p>
    <w:p w14:paraId="5FC03374" w14:textId="77777777" w:rsidR="00A54241" w:rsidRDefault="004B2708">
      <w:pPr>
        <w:pStyle w:val="Corpotesto"/>
        <w:tabs>
          <w:tab w:val="left" w:pos="3291"/>
          <w:tab w:val="left" w:pos="6523"/>
          <w:tab w:val="left" w:pos="9801"/>
        </w:tabs>
        <w:spacing w:before="122"/>
        <w:ind w:left="140"/>
      </w:pPr>
      <w:r>
        <w:t xml:space="preserve">dott. </w:t>
      </w:r>
      <w:r>
        <w:rPr>
          <w:u w:val="single"/>
        </w:rPr>
        <w:tab/>
      </w:r>
      <w:r>
        <w:tab/>
        <w:t xml:space="preserve">dott. </w:t>
      </w:r>
      <w:r>
        <w:rPr>
          <w:u w:val="single"/>
        </w:rPr>
        <w:tab/>
      </w:r>
    </w:p>
    <w:sectPr w:rsidR="00A54241">
      <w:headerReference w:type="default" r:id="rId7"/>
      <w:footerReference w:type="default" r:id="rId8"/>
      <w:pgSz w:w="11910" w:h="16840"/>
      <w:pgMar w:top="1680" w:right="992" w:bottom="280" w:left="9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57A30" w14:textId="77777777" w:rsidR="00F6201D" w:rsidRDefault="00F6201D" w:rsidP="00820022">
      <w:r>
        <w:separator/>
      </w:r>
    </w:p>
  </w:endnote>
  <w:endnote w:type="continuationSeparator" w:id="0">
    <w:p w14:paraId="21A35000" w14:textId="77777777" w:rsidR="00F6201D" w:rsidRDefault="00F6201D" w:rsidP="00820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BE3AE" w14:textId="77777777" w:rsidR="00820022" w:rsidRDefault="00820022" w:rsidP="00820022">
    <w:pPr>
      <w:tabs>
        <w:tab w:val="center" w:pos="4153"/>
        <w:tab w:val="right" w:pos="8306"/>
      </w:tabs>
      <w:jc w:val="center"/>
      <w:rPr>
        <w:rFonts w:cs="Arial"/>
        <w:sz w:val="20"/>
      </w:rPr>
    </w:pPr>
    <w:r w:rsidRPr="007F6786">
      <w:rPr>
        <w:rFonts w:cs="Arial"/>
        <w:sz w:val="20"/>
      </w:rPr>
      <w:t xml:space="preserve">CONSORZIO PER LA REALIZZAZIONE DEL SISTEMA INTEGRATO DI WELFARE </w:t>
    </w:r>
    <w:r>
      <w:rPr>
        <w:rFonts w:cs="Arial"/>
        <w:sz w:val="20"/>
      </w:rPr>
      <w:t>DELL’ATS BR4</w:t>
    </w:r>
  </w:p>
  <w:p w14:paraId="74CA9008" w14:textId="77777777" w:rsidR="00820022" w:rsidRDefault="00F6201D" w:rsidP="00820022">
    <w:pPr>
      <w:pStyle w:val="Pidipagina"/>
      <w:jc w:val="center"/>
      <w:rPr>
        <w:rStyle w:val="Collegamentoipertestuale"/>
        <w:sz w:val="16"/>
        <w:szCs w:val="16"/>
      </w:rPr>
    </w:pPr>
    <w:hyperlink r:id="rId1" w:history="1">
      <w:r w:rsidR="00820022" w:rsidRPr="00903122">
        <w:rPr>
          <w:rStyle w:val="Collegamentoipertestuale"/>
          <w:sz w:val="16"/>
          <w:szCs w:val="16"/>
        </w:rPr>
        <w:t>www.ambitomesagne.it</w:t>
      </w:r>
    </w:hyperlink>
    <w:r w:rsidR="00820022" w:rsidRPr="00903122">
      <w:rPr>
        <w:sz w:val="16"/>
        <w:szCs w:val="16"/>
      </w:rPr>
      <w:t xml:space="preserve"> email: </w:t>
    </w:r>
    <w:hyperlink r:id="rId2" w:history="1">
      <w:r w:rsidR="00820022" w:rsidRPr="00903122">
        <w:rPr>
          <w:rStyle w:val="Collegamentoipertestuale"/>
          <w:sz w:val="16"/>
          <w:szCs w:val="16"/>
        </w:rPr>
        <w:t>info@ambitomesagne.it</w:t>
      </w:r>
    </w:hyperlink>
    <w:r w:rsidR="00820022" w:rsidRPr="00903122">
      <w:rPr>
        <w:sz w:val="16"/>
        <w:szCs w:val="16"/>
      </w:rPr>
      <w:t xml:space="preserve"> </w:t>
    </w:r>
    <w:hyperlink r:id="rId3" w:history="1">
      <w:r w:rsidR="00820022" w:rsidRPr="00903122">
        <w:rPr>
          <w:rStyle w:val="Collegamentoipertestuale"/>
          <w:sz w:val="16"/>
          <w:szCs w:val="16"/>
        </w:rPr>
        <w:t>presidente@ambitomesagne.it</w:t>
      </w:r>
    </w:hyperlink>
    <w:r w:rsidR="00820022" w:rsidRPr="00903122">
      <w:rPr>
        <w:sz w:val="16"/>
        <w:szCs w:val="16"/>
      </w:rPr>
      <w:t xml:space="preserve">  </w:t>
    </w:r>
    <w:hyperlink r:id="rId4" w:history="1">
      <w:r w:rsidR="00820022" w:rsidRPr="00903122">
        <w:rPr>
          <w:rStyle w:val="Collegamentoipertestuale"/>
          <w:sz w:val="16"/>
          <w:szCs w:val="16"/>
        </w:rPr>
        <w:t>direttore@ambitomesagne.it</w:t>
      </w:r>
    </w:hyperlink>
  </w:p>
  <w:p w14:paraId="1A046CA2" w14:textId="77777777" w:rsidR="00820022" w:rsidRDefault="00820022" w:rsidP="00820022">
    <w:pPr>
      <w:pStyle w:val="Pidipagina"/>
      <w:jc w:val="center"/>
      <w:rPr>
        <w:sz w:val="16"/>
        <w:szCs w:val="16"/>
      </w:rPr>
    </w:pPr>
    <w:proofErr w:type="spellStart"/>
    <w:r w:rsidRPr="00F40E19">
      <w:rPr>
        <w:rStyle w:val="Collegamentoipertestuale"/>
        <w:sz w:val="16"/>
        <w:szCs w:val="16"/>
      </w:rPr>
      <w:t>pec</w:t>
    </w:r>
    <w:proofErr w:type="spellEnd"/>
    <w:r w:rsidRPr="00F40E19">
      <w:rPr>
        <w:rStyle w:val="Collegamentoipertestuale"/>
        <w:sz w:val="16"/>
        <w:szCs w:val="16"/>
      </w:rPr>
      <w:t>:</w:t>
    </w:r>
    <w:r>
      <w:rPr>
        <w:rStyle w:val="Collegamentoipertestuale"/>
        <w:sz w:val="16"/>
        <w:szCs w:val="16"/>
      </w:rPr>
      <w:t xml:space="preserve"> consorzio</w:t>
    </w:r>
    <w:r>
      <w:rPr>
        <w:rStyle w:val="Collegamentoipertestuale"/>
        <w:rFonts w:cstheme="minorHAnsi"/>
        <w:sz w:val="16"/>
        <w:szCs w:val="16"/>
      </w:rPr>
      <w:t>@pec.</w:t>
    </w:r>
    <w:r>
      <w:rPr>
        <w:rStyle w:val="Collegamentoipertestuale"/>
        <w:sz w:val="16"/>
        <w:szCs w:val="16"/>
      </w:rPr>
      <w:t>ambitomesagne.it</w:t>
    </w:r>
  </w:p>
  <w:p w14:paraId="36C841B8" w14:textId="77777777" w:rsidR="00820022" w:rsidRPr="00903122" w:rsidRDefault="00820022" w:rsidP="00820022">
    <w:pPr>
      <w:tabs>
        <w:tab w:val="center" w:pos="4153"/>
        <w:tab w:val="right" w:pos="8306"/>
      </w:tabs>
      <w:jc w:val="center"/>
      <w:rPr>
        <w:rFonts w:eastAsia="Times New Roman" w:cs="Arial"/>
        <w:spacing w:val="5"/>
        <w:sz w:val="16"/>
      </w:rPr>
    </w:pPr>
    <w:r>
      <w:rPr>
        <w:rFonts w:eastAsia="Times New Roman" w:cs="Arial"/>
        <w:spacing w:val="5"/>
        <w:sz w:val="16"/>
      </w:rPr>
      <w:t xml:space="preserve">Sede Legale: Via E. </w:t>
    </w:r>
    <w:proofErr w:type="spellStart"/>
    <w:r>
      <w:rPr>
        <w:rFonts w:eastAsia="Times New Roman" w:cs="Arial"/>
        <w:spacing w:val="5"/>
        <w:sz w:val="16"/>
      </w:rPr>
      <w:t>Santacesaria</w:t>
    </w:r>
    <w:proofErr w:type="spellEnd"/>
    <w:r w:rsidRPr="00705113">
      <w:rPr>
        <w:rFonts w:eastAsia="Times New Roman" w:cs="Arial"/>
        <w:spacing w:val="5"/>
        <w:sz w:val="16"/>
      </w:rPr>
      <w:t xml:space="preserve">, 7 - 72023 Mesagne (BR) - tel. 0831 779207 </w:t>
    </w:r>
  </w:p>
  <w:p w14:paraId="323413AE" w14:textId="77777777" w:rsidR="00820022" w:rsidRDefault="0082002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E9787" w14:textId="77777777" w:rsidR="00F6201D" w:rsidRDefault="00F6201D" w:rsidP="00820022">
      <w:r>
        <w:separator/>
      </w:r>
    </w:p>
  </w:footnote>
  <w:footnote w:type="continuationSeparator" w:id="0">
    <w:p w14:paraId="5DEBED82" w14:textId="77777777" w:rsidR="00F6201D" w:rsidRDefault="00F6201D" w:rsidP="008200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C30D0" w14:textId="77777777" w:rsidR="00820022" w:rsidRDefault="00820022" w:rsidP="00820022">
    <w:pPr>
      <w:pStyle w:val="Default"/>
      <w:jc w:val="center"/>
      <w:rPr>
        <w:b/>
        <w:bCs/>
        <w:i/>
        <w:color w:val="4BACC6" w:themeColor="accent5"/>
        <w:sz w:val="22"/>
        <w:szCs w:val="22"/>
      </w:rPr>
    </w:pPr>
    <w:r>
      <w:rPr>
        <w:noProof/>
      </w:rPr>
      <w:drawing>
        <wp:inline distT="0" distB="0" distL="0" distR="0" wp14:anchorId="23BB296E" wp14:editId="5E312E10">
          <wp:extent cx="1447800" cy="1210733"/>
          <wp:effectExtent l="0" t="0" r="0" b="8890"/>
          <wp:docPr id="855517429" name="Immagine 855517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0901" cy="1213326"/>
                  </a:xfrm>
                  <a:prstGeom prst="rect">
                    <a:avLst/>
                  </a:prstGeom>
                  <a:noFill/>
                </pic:spPr>
              </pic:pic>
            </a:graphicData>
          </a:graphic>
        </wp:inline>
      </w:drawing>
    </w:r>
  </w:p>
  <w:p w14:paraId="44E99D30" w14:textId="77777777" w:rsidR="00820022" w:rsidRPr="006849C6" w:rsidRDefault="00820022" w:rsidP="00820022">
    <w:pPr>
      <w:pStyle w:val="Default"/>
      <w:jc w:val="center"/>
      <w:rPr>
        <w:b/>
        <w:bCs/>
        <w:i/>
        <w:color w:val="4BACC6" w:themeColor="accent5"/>
        <w:sz w:val="20"/>
        <w:szCs w:val="20"/>
      </w:rPr>
    </w:pPr>
    <w:r w:rsidRPr="006849C6">
      <w:rPr>
        <w:b/>
        <w:bCs/>
        <w:i/>
        <w:color w:val="4BACC6" w:themeColor="accent5"/>
        <w:sz w:val="20"/>
        <w:szCs w:val="20"/>
      </w:rPr>
      <w:t>Comuni Mesagne, Cellino San Marco, Erchie, Latiano, San Donaci,</w:t>
    </w:r>
  </w:p>
  <w:p w14:paraId="51401D91" w14:textId="77777777" w:rsidR="00820022" w:rsidRPr="006849C6" w:rsidRDefault="00820022" w:rsidP="00820022">
    <w:pPr>
      <w:pStyle w:val="Default"/>
      <w:jc w:val="center"/>
      <w:rPr>
        <w:b/>
        <w:bCs/>
        <w:color w:val="4BACC6" w:themeColor="accent5"/>
        <w:sz w:val="20"/>
        <w:szCs w:val="20"/>
      </w:rPr>
    </w:pPr>
    <w:r w:rsidRPr="006849C6">
      <w:rPr>
        <w:b/>
        <w:bCs/>
        <w:i/>
        <w:color w:val="4BACC6" w:themeColor="accent5"/>
        <w:sz w:val="20"/>
        <w:szCs w:val="20"/>
      </w:rPr>
      <w:t>San PancrazioS.no, San PietroV.co, Torchiarolo, Torre Santa Susanna</w:t>
    </w:r>
  </w:p>
  <w:p w14:paraId="255326AB" w14:textId="18F802B2" w:rsidR="00820022" w:rsidRDefault="0082002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C4895"/>
    <w:multiLevelType w:val="hybridMultilevel"/>
    <w:tmpl w:val="7AD6E212"/>
    <w:lvl w:ilvl="0" w:tplc="902A391E">
      <w:numFmt w:val="bullet"/>
      <w:lvlText w:val="-"/>
      <w:lvlJc w:val="left"/>
      <w:pPr>
        <w:ind w:left="861" w:hanging="348"/>
      </w:pPr>
      <w:rPr>
        <w:rFonts w:ascii="Calibri" w:eastAsia="Calibri" w:hAnsi="Calibri" w:cs="Calibri" w:hint="default"/>
        <w:b w:val="0"/>
        <w:bCs w:val="0"/>
        <w:i w:val="0"/>
        <w:iCs w:val="0"/>
        <w:spacing w:val="0"/>
        <w:w w:val="99"/>
        <w:sz w:val="20"/>
        <w:szCs w:val="20"/>
        <w:lang w:val="it-IT" w:eastAsia="en-US" w:bidi="ar-SA"/>
      </w:rPr>
    </w:lvl>
    <w:lvl w:ilvl="1" w:tplc="7D128A68">
      <w:numFmt w:val="bullet"/>
      <w:lvlText w:val="•"/>
      <w:lvlJc w:val="left"/>
      <w:pPr>
        <w:ind w:left="1766" w:hanging="348"/>
      </w:pPr>
      <w:rPr>
        <w:rFonts w:hint="default"/>
        <w:lang w:val="it-IT" w:eastAsia="en-US" w:bidi="ar-SA"/>
      </w:rPr>
    </w:lvl>
    <w:lvl w:ilvl="2" w:tplc="5218C136">
      <w:numFmt w:val="bullet"/>
      <w:lvlText w:val="•"/>
      <w:lvlJc w:val="left"/>
      <w:pPr>
        <w:ind w:left="2672" w:hanging="348"/>
      </w:pPr>
      <w:rPr>
        <w:rFonts w:hint="default"/>
        <w:lang w:val="it-IT" w:eastAsia="en-US" w:bidi="ar-SA"/>
      </w:rPr>
    </w:lvl>
    <w:lvl w:ilvl="3" w:tplc="C9A2D4F2">
      <w:numFmt w:val="bullet"/>
      <w:lvlText w:val="•"/>
      <w:lvlJc w:val="left"/>
      <w:pPr>
        <w:ind w:left="3578" w:hanging="348"/>
      </w:pPr>
      <w:rPr>
        <w:rFonts w:hint="default"/>
        <w:lang w:val="it-IT" w:eastAsia="en-US" w:bidi="ar-SA"/>
      </w:rPr>
    </w:lvl>
    <w:lvl w:ilvl="4" w:tplc="DE32A336">
      <w:numFmt w:val="bullet"/>
      <w:lvlText w:val="•"/>
      <w:lvlJc w:val="left"/>
      <w:pPr>
        <w:ind w:left="4484" w:hanging="348"/>
      </w:pPr>
      <w:rPr>
        <w:rFonts w:hint="default"/>
        <w:lang w:val="it-IT" w:eastAsia="en-US" w:bidi="ar-SA"/>
      </w:rPr>
    </w:lvl>
    <w:lvl w:ilvl="5" w:tplc="00E24A08">
      <w:numFmt w:val="bullet"/>
      <w:lvlText w:val="•"/>
      <w:lvlJc w:val="left"/>
      <w:pPr>
        <w:ind w:left="5391" w:hanging="348"/>
      </w:pPr>
      <w:rPr>
        <w:rFonts w:hint="default"/>
        <w:lang w:val="it-IT" w:eastAsia="en-US" w:bidi="ar-SA"/>
      </w:rPr>
    </w:lvl>
    <w:lvl w:ilvl="6" w:tplc="A3DE0886">
      <w:numFmt w:val="bullet"/>
      <w:lvlText w:val="•"/>
      <w:lvlJc w:val="left"/>
      <w:pPr>
        <w:ind w:left="6297" w:hanging="348"/>
      </w:pPr>
      <w:rPr>
        <w:rFonts w:hint="default"/>
        <w:lang w:val="it-IT" w:eastAsia="en-US" w:bidi="ar-SA"/>
      </w:rPr>
    </w:lvl>
    <w:lvl w:ilvl="7" w:tplc="7E587682">
      <w:numFmt w:val="bullet"/>
      <w:lvlText w:val="•"/>
      <w:lvlJc w:val="left"/>
      <w:pPr>
        <w:ind w:left="7203" w:hanging="348"/>
      </w:pPr>
      <w:rPr>
        <w:rFonts w:hint="default"/>
        <w:lang w:val="it-IT" w:eastAsia="en-US" w:bidi="ar-SA"/>
      </w:rPr>
    </w:lvl>
    <w:lvl w:ilvl="8" w:tplc="EE304C6E">
      <w:numFmt w:val="bullet"/>
      <w:lvlText w:val="•"/>
      <w:lvlJc w:val="left"/>
      <w:pPr>
        <w:ind w:left="8109" w:hanging="348"/>
      </w:pPr>
      <w:rPr>
        <w:rFonts w:hint="default"/>
        <w:lang w:val="it-IT" w:eastAsia="en-US" w:bidi="ar-SA"/>
      </w:rPr>
    </w:lvl>
  </w:abstractNum>
  <w:abstractNum w:abstractNumId="1" w15:restartNumberingAfterBreak="0">
    <w:nsid w:val="0F8D47EC"/>
    <w:multiLevelType w:val="hybridMultilevel"/>
    <w:tmpl w:val="E9F4DE5C"/>
    <w:lvl w:ilvl="0" w:tplc="3190AB62">
      <w:start w:val="1"/>
      <w:numFmt w:val="lowerLetter"/>
      <w:lvlText w:val="%1)"/>
      <w:lvlJc w:val="left"/>
      <w:pPr>
        <w:ind w:left="849" w:hanging="348"/>
        <w:jc w:val="left"/>
      </w:pPr>
      <w:rPr>
        <w:rFonts w:ascii="Verdana" w:eastAsia="Verdana" w:hAnsi="Verdana" w:cs="Verdana" w:hint="default"/>
        <w:b w:val="0"/>
        <w:bCs w:val="0"/>
        <w:i w:val="0"/>
        <w:iCs w:val="0"/>
        <w:spacing w:val="0"/>
        <w:w w:val="99"/>
        <w:sz w:val="20"/>
        <w:szCs w:val="20"/>
        <w:lang w:val="it-IT" w:eastAsia="en-US" w:bidi="ar-SA"/>
      </w:rPr>
    </w:lvl>
    <w:lvl w:ilvl="1" w:tplc="3A3EA6E8">
      <w:numFmt w:val="bullet"/>
      <w:lvlText w:val="•"/>
      <w:lvlJc w:val="left"/>
      <w:pPr>
        <w:ind w:left="1748" w:hanging="348"/>
      </w:pPr>
      <w:rPr>
        <w:rFonts w:hint="default"/>
        <w:lang w:val="it-IT" w:eastAsia="en-US" w:bidi="ar-SA"/>
      </w:rPr>
    </w:lvl>
    <w:lvl w:ilvl="2" w:tplc="97D440E4">
      <w:numFmt w:val="bullet"/>
      <w:lvlText w:val="•"/>
      <w:lvlJc w:val="left"/>
      <w:pPr>
        <w:ind w:left="2656" w:hanging="348"/>
      </w:pPr>
      <w:rPr>
        <w:rFonts w:hint="default"/>
        <w:lang w:val="it-IT" w:eastAsia="en-US" w:bidi="ar-SA"/>
      </w:rPr>
    </w:lvl>
    <w:lvl w:ilvl="3" w:tplc="C2A4C448">
      <w:numFmt w:val="bullet"/>
      <w:lvlText w:val="•"/>
      <w:lvlJc w:val="left"/>
      <w:pPr>
        <w:ind w:left="3564" w:hanging="348"/>
      </w:pPr>
      <w:rPr>
        <w:rFonts w:hint="default"/>
        <w:lang w:val="it-IT" w:eastAsia="en-US" w:bidi="ar-SA"/>
      </w:rPr>
    </w:lvl>
    <w:lvl w:ilvl="4" w:tplc="B4C2EECC">
      <w:numFmt w:val="bullet"/>
      <w:lvlText w:val="•"/>
      <w:lvlJc w:val="left"/>
      <w:pPr>
        <w:ind w:left="4472" w:hanging="348"/>
      </w:pPr>
      <w:rPr>
        <w:rFonts w:hint="default"/>
        <w:lang w:val="it-IT" w:eastAsia="en-US" w:bidi="ar-SA"/>
      </w:rPr>
    </w:lvl>
    <w:lvl w:ilvl="5" w:tplc="A40612F4">
      <w:numFmt w:val="bullet"/>
      <w:lvlText w:val="•"/>
      <w:lvlJc w:val="left"/>
      <w:pPr>
        <w:ind w:left="5381" w:hanging="348"/>
      </w:pPr>
      <w:rPr>
        <w:rFonts w:hint="default"/>
        <w:lang w:val="it-IT" w:eastAsia="en-US" w:bidi="ar-SA"/>
      </w:rPr>
    </w:lvl>
    <w:lvl w:ilvl="6" w:tplc="6B6C7968">
      <w:numFmt w:val="bullet"/>
      <w:lvlText w:val="•"/>
      <w:lvlJc w:val="left"/>
      <w:pPr>
        <w:ind w:left="6289" w:hanging="348"/>
      </w:pPr>
      <w:rPr>
        <w:rFonts w:hint="default"/>
        <w:lang w:val="it-IT" w:eastAsia="en-US" w:bidi="ar-SA"/>
      </w:rPr>
    </w:lvl>
    <w:lvl w:ilvl="7" w:tplc="FBF2106E">
      <w:numFmt w:val="bullet"/>
      <w:lvlText w:val="•"/>
      <w:lvlJc w:val="left"/>
      <w:pPr>
        <w:ind w:left="7197" w:hanging="348"/>
      </w:pPr>
      <w:rPr>
        <w:rFonts w:hint="default"/>
        <w:lang w:val="it-IT" w:eastAsia="en-US" w:bidi="ar-SA"/>
      </w:rPr>
    </w:lvl>
    <w:lvl w:ilvl="8" w:tplc="8C90E9AE">
      <w:numFmt w:val="bullet"/>
      <w:lvlText w:val="•"/>
      <w:lvlJc w:val="left"/>
      <w:pPr>
        <w:ind w:left="8105" w:hanging="348"/>
      </w:pPr>
      <w:rPr>
        <w:rFonts w:hint="default"/>
        <w:lang w:val="it-IT" w:eastAsia="en-US" w:bidi="ar-SA"/>
      </w:rPr>
    </w:lvl>
  </w:abstractNum>
  <w:abstractNum w:abstractNumId="2" w15:restartNumberingAfterBreak="0">
    <w:nsid w:val="11BB5783"/>
    <w:multiLevelType w:val="hybridMultilevel"/>
    <w:tmpl w:val="F4725CFA"/>
    <w:lvl w:ilvl="0" w:tplc="57A4B3D6">
      <w:numFmt w:val="bullet"/>
      <w:lvlText w:val="-"/>
      <w:lvlJc w:val="left"/>
      <w:pPr>
        <w:ind w:left="861" w:hanging="348"/>
      </w:pPr>
      <w:rPr>
        <w:rFonts w:ascii="Times New Roman" w:eastAsia="Times New Roman" w:hAnsi="Times New Roman" w:cs="Times New Roman" w:hint="default"/>
        <w:b w:val="0"/>
        <w:bCs w:val="0"/>
        <w:i w:val="0"/>
        <w:iCs w:val="0"/>
        <w:spacing w:val="0"/>
        <w:w w:val="98"/>
        <w:sz w:val="20"/>
        <w:szCs w:val="20"/>
        <w:lang w:val="it-IT" w:eastAsia="en-US" w:bidi="ar-SA"/>
      </w:rPr>
    </w:lvl>
    <w:lvl w:ilvl="1" w:tplc="8B944970">
      <w:numFmt w:val="bullet"/>
      <w:lvlText w:val="•"/>
      <w:lvlJc w:val="left"/>
      <w:pPr>
        <w:ind w:left="1766" w:hanging="348"/>
      </w:pPr>
      <w:rPr>
        <w:rFonts w:hint="default"/>
        <w:lang w:val="it-IT" w:eastAsia="en-US" w:bidi="ar-SA"/>
      </w:rPr>
    </w:lvl>
    <w:lvl w:ilvl="2" w:tplc="A3D81278">
      <w:numFmt w:val="bullet"/>
      <w:lvlText w:val="•"/>
      <w:lvlJc w:val="left"/>
      <w:pPr>
        <w:ind w:left="2672" w:hanging="348"/>
      </w:pPr>
      <w:rPr>
        <w:rFonts w:hint="default"/>
        <w:lang w:val="it-IT" w:eastAsia="en-US" w:bidi="ar-SA"/>
      </w:rPr>
    </w:lvl>
    <w:lvl w:ilvl="3" w:tplc="091CED9E">
      <w:numFmt w:val="bullet"/>
      <w:lvlText w:val="•"/>
      <w:lvlJc w:val="left"/>
      <w:pPr>
        <w:ind w:left="3578" w:hanging="348"/>
      </w:pPr>
      <w:rPr>
        <w:rFonts w:hint="default"/>
        <w:lang w:val="it-IT" w:eastAsia="en-US" w:bidi="ar-SA"/>
      </w:rPr>
    </w:lvl>
    <w:lvl w:ilvl="4" w:tplc="84E024C6">
      <w:numFmt w:val="bullet"/>
      <w:lvlText w:val="•"/>
      <w:lvlJc w:val="left"/>
      <w:pPr>
        <w:ind w:left="4484" w:hanging="348"/>
      </w:pPr>
      <w:rPr>
        <w:rFonts w:hint="default"/>
        <w:lang w:val="it-IT" w:eastAsia="en-US" w:bidi="ar-SA"/>
      </w:rPr>
    </w:lvl>
    <w:lvl w:ilvl="5" w:tplc="1DF0DCA8">
      <w:numFmt w:val="bullet"/>
      <w:lvlText w:val="•"/>
      <w:lvlJc w:val="left"/>
      <w:pPr>
        <w:ind w:left="5391" w:hanging="348"/>
      </w:pPr>
      <w:rPr>
        <w:rFonts w:hint="default"/>
        <w:lang w:val="it-IT" w:eastAsia="en-US" w:bidi="ar-SA"/>
      </w:rPr>
    </w:lvl>
    <w:lvl w:ilvl="6" w:tplc="D4A8ED14">
      <w:numFmt w:val="bullet"/>
      <w:lvlText w:val="•"/>
      <w:lvlJc w:val="left"/>
      <w:pPr>
        <w:ind w:left="6297" w:hanging="348"/>
      </w:pPr>
      <w:rPr>
        <w:rFonts w:hint="default"/>
        <w:lang w:val="it-IT" w:eastAsia="en-US" w:bidi="ar-SA"/>
      </w:rPr>
    </w:lvl>
    <w:lvl w:ilvl="7" w:tplc="D3CA8F8C">
      <w:numFmt w:val="bullet"/>
      <w:lvlText w:val="•"/>
      <w:lvlJc w:val="left"/>
      <w:pPr>
        <w:ind w:left="7203" w:hanging="348"/>
      </w:pPr>
      <w:rPr>
        <w:rFonts w:hint="default"/>
        <w:lang w:val="it-IT" w:eastAsia="en-US" w:bidi="ar-SA"/>
      </w:rPr>
    </w:lvl>
    <w:lvl w:ilvl="8" w:tplc="82DA6E6C">
      <w:numFmt w:val="bullet"/>
      <w:lvlText w:val="•"/>
      <w:lvlJc w:val="left"/>
      <w:pPr>
        <w:ind w:left="8109" w:hanging="348"/>
      </w:pPr>
      <w:rPr>
        <w:rFonts w:hint="default"/>
        <w:lang w:val="it-IT" w:eastAsia="en-US" w:bidi="ar-SA"/>
      </w:rPr>
    </w:lvl>
  </w:abstractNum>
  <w:abstractNum w:abstractNumId="3" w15:restartNumberingAfterBreak="0">
    <w:nsid w:val="30A27131"/>
    <w:multiLevelType w:val="hybridMultilevel"/>
    <w:tmpl w:val="800856D8"/>
    <w:lvl w:ilvl="0" w:tplc="2E1C475A">
      <w:numFmt w:val="bullet"/>
      <w:lvlText w:val=""/>
      <w:lvlJc w:val="left"/>
      <w:pPr>
        <w:ind w:left="254" w:hanging="143"/>
      </w:pPr>
      <w:rPr>
        <w:rFonts w:ascii="Wingdings" w:eastAsia="Wingdings" w:hAnsi="Wingdings" w:cs="Wingdings" w:hint="default"/>
        <w:b w:val="0"/>
        <w:bCs w:val="0"/>
        <w:i w:val="0"/>
        <w:iCs w:val="0"/>
        <w:spacing w:val="0"/>
        <w:w w:val="98"/>
        <w:sz w:val="20"/>
        <w:szCs w:val="20"/>
        <w:lang w:val="it-IT" w:eastAsia="en-US" w:bidi="ar-SA"/>
      </w:rPr>
    </w:lvl>
    <w:lvl w:ilvl="1" w:tplc="AA086B04">
      <w:numFmt w:val="bullet"/>
      <w:lvlText w:val="•"/>
      <w:lvlJc w:val="left"/>
      <w:pPr>
        <w:ind w:left="1226" w:hanging="143"/>
      </w:pPr>
      <w:rPr>
        <w:rFonts w:hint="default"/>
        <w:lang w:val="it-IT" w:eastAsia="en-US" w:bidi="ar-SA"/>
      </w:rPr>
    </w:lvl>
    <w:lvl w:ilvl="2" w:tplc="E534A930">
      <w:numFmt w:val="bullet"/>
      <w:lvlText w:val="•"/>
      <w:lvlJc w:val="left"/>
      <w:pPr>
        <w:ind w:left="2192" w:hanging="143"/>
      </w:pPr>
      <w:rPr>
        <w:rFonts w:hint="default"/>
        <w:lang w:val="it-IT" w:eastAsia="en-US" w:bidi="ar-SA"/>
      </w:rPr>
    </w:lvl>
    <w:lvl w:ilvl="3" w:tplc="3D4021DC">
      <w:numFmt w:val="bullet"/>
      <w:lvlText w:val="•"/>
      <w:lvlJc w:val="left"/>
      <w:pPr>
        <w:ind w:left="3158" w:hanging="143"/>
      </w:pPr>
      <w:rPr>
        <w:rFonts w:hint="default"/>
        <w:lang w:val="it-IT" w:eastAsia="en-US" w:bidi="ar-SA"/>
      </w:rPr>
    </w:lvl>
    <w:lvl w:ilvl="4" w:tplc="3A589106">
      <w:numFmt w:val="bullet"/>
      <w:lvlText w:val="•"/>
      <w:lvlJc w:val="left"/>
      <w:pPr>
        <w:ind w:left="4124" w:hanging="143"/>
      </w:pPr>
      <w:rPr>
        <w:rFonts w:hint="default"/>
        <w:lang w:val="it-IT" w:eastAsia="en-US" w:bidi="ar-SA"/>
      </w:rPr>
    </w:lvl>
    <w:lvl w:ilvl="5" w:tplc="F932A28A">
      <w:numFmt w:val="bullet"/>
      <w:lvlText w:val="•"/>
      <w:lvlJc w:val="left"/>
      <w:pPr>
        <w:ind w:left="5091" w:hanging="143"/>
      </w:pPr>
      <w:rPr>
        <w:rFonts w:hint="default"/>
        <w:lang w:val="it-IT" w:eastAsia="en-US" w:bidi="ar-SA"/>
      </w:rPr>
    </w:lvl>
    <w:lvl w:ilvl="6" w:tplc="26387D76">
      <w:numFmt w:val="bullet"/>
      <w:lvlText w:val="•"/>
      <w:lvlJc w:val="left"/>
      <w:pPr>
        <w:ind w:left="6057" w:hanging="143"/>
      </w:pPr>
      <w:rPr>
        <w:rFonts w:hint="default"/>
        <w:lang w:val="it-IT" w:eastAsia="en-US" w:bidi="ar-SA"/>
      </w:rPr>
    </w:lvl>
    <w:lvl w:ilvl="7" w:tplc="7F402630">
      <w:numFmt w:val="bullet"/>
      <w:lvlText w:val="•"/>
      <w:lvlJc w:val="left"/>
      <w:pPr>
        <w:ind w:left="7023" w:hanging="143"/>
      </w:pPr>
      <w:rPr>
        <w:rFonts w:hint="default"/>
        <w:lang w:val="it-IT" w:eastAsia="en-US" w:bidi="ar-SA"/>
      </w:rPr>
    </w:lvl>
    <w:lvl w:ilvl="8" w:tplc="87E00FFE">
      <w:numFmt w:val="bullet"/>
      <w:lvlText w:val="•"/>
      <w:lvlJc w:val="left"/>
      <w:pPr>
        <w:ind w:left="7989" w:hanging="143"/>
      </w:pPr>
      <w:rPr>
        <w:rFonts w:hint="default"/>
        <w:lang w:val="it-IT" w:eastAsia="en-US" w:bidi="ar-SA"/>
      </w:rPr>
    </w:lvl>
  </w:abstractNum>
  <w:abstractNum w:abstractNumId="4" w15:restartNumberingAfterBreak="0">
    <w:nsid w:val="3C08356D"/>
    <w:multiLevelType w:val="hybridMultilevel"/>
    <w:tmpl w:val="CB947E60"/>
    <w:lvl w:ilvl="0" w:tplc="BC7A07E6">
      <w:start w:val="1"/>
      <w:numFmt w:val="lowerLetter"/>
      <w:lvlText w:val="%1."/>
      <w:lvlJc w:val="left"/>
      <w:pPr>
        <w:ind w:left="140" w:hanging="284"/>
        <w:jc w:val="left"/>
      </w:pPr>
      <w:rPr>
        <w:rFonts w:ascii="Verdana" w:eastAsia="Verdana" w:hAnsi="Verdana" w:cs="Verdana" w:hint="default"/>
        <w:b w:val="0"/>
        <w:bCs w:val="0"/>
        <w:i w:val="0"/>
        <w:iCs w:val="0"/>
        <w:spacing w:val="0"/>
        <w:w w:val="99"/>
        <w:sz w:val="20"/>
        <w:szCs w:val="20"/>
        <w:lang w:val="it-IT" w:eastAsia="en-US" w:bidi="ar-SA"/>
      </w:rPr>
    </w:lvl>
    <w:lvl w:ilvl="1" w:tplc="606437C6">
      <w:numFmt w:val="bullet"/>
      <w:lvlText w:val="•"/>
      <w:lvlJc w:val="left"/>
      <w:pPr>
        <w:ind w:left="1118" w:hanging="284"/>
      </w:pPr>
      <w:rPr>
        <w:rFonts w:hint="default"/>
        <w:lang w:val="it-IT" w:eastAsia="en-US" w:bidi="ar-SA"/>
      </w:rPr>
    </w:lvl>
    <w:lvl w:ilvl="2" w:tplc="323A4F98">
      <w:numFmt w:val="bullet"/>
      <w:lvlText w:val="•"/>
      <w:lvlJc w:val="left"/>
      <w:pPr>
        <w:ind w:left="2096" w:hanging="284"/>
      </w:pPr>
      <w:rPr>
        <w:rFonts w:hint="default"/>
        <w:lang w:val="it-IT" w:eastAsia="en-US" w:bidi="ar-SA"/>
      </w:rPr>
    </w:lvl>
    <w:lvl w:ilvl="3" w:tplc="E84A1D3E">
      <w:numFmt w:val="bullet"/>
      <w:lvlText w:val="•"/>
      <w:lvlJc w:val="left"/>
      <w:pPr>
        <w:ind w:left="3074" w:hanging="284"/>
      </w:pPr>
      <w:rPr>
        <w:rFonts w:hint="default"/>
        <w:lang w:val="it-IT" w:eastAsia="en-US" w:bidi="ar-SA"/>
      </w:rPr>
    </w:lvl>
    <w:lvl w:ilvl="4" w:tplc="447A853E">
      <w:numFmt w:val="bullet"/>
      <w:lvlText w:val="•"/>
      <w:lvlJc w:val="left"/>
      <w:pPr>
        <w:ind w:left="4052" w:hanging="284"/>
      </w:pPr>
      <w:rPr>
        <w:rFonts w:hint="default"/>
        <w:lang w:val="it-IT" w:eastAsia="en-US" w:bidi="ar-SA"/>
      </w:rPr>
    </w:lvl>
    <w:lvl w:ilvl="5" w:tplc="11123EA0">
      <w:numFmt w:val="bullet"/>
      <w:lvlText w:val="•"/>
      <w:lvlJc w:val="left"/>
      <w:pPr>
        <w:ind w:left="5031" w:hanging="284"/>
      </w:pPr>
      <w:rPr>
        <w:rFonts w:hint="default"/>
        <w:lang w:val="it-IT" w:eastAsia="en-US" w:bidi="ar-SA"/>
      </w:rPr>
    </w:lvl>
    <w:lvl w:ilvl="6" w:tplc="E6C6D59E">
      <w:numFmt w:val="bullet"/>
      <w:lvlText w:val="•"/>
      <w:lvlJc w:val="left"/>
      <w:pPr>
        <w:ind w:left="6009" w:hanging="284"/>
      </w:pPr>
      <w:rPr>
        <w:rFonts w:hint="default"/>
        <w:lang w:val="it-IT" w:eastAsia="en-US" w:bidi="ar-SA"/>
      </w:rPr>
    </w:lvl>
    <w:lvl w:ilvl="7" w:tplc="B7024E06">
      <w:numFmt w:val="bullet"/>
      <w:lvlText w:val="•"/>
      <w:lvlJc w:val="left"/>
      <w:pPr>
        <w:ind w:left="6987" w:hanging="284"/>
      </w:pPr>
      <w:rPr>
        <w:rFonts w:hint="default"/>
        <w:lang w:val="it-IT" w:eastAsia="en-US" w:bidi="ar-SA"/>
      </w:rPr>
    </w:lvl>
    <w:lvl w:ilvl="8" w:tplc="B6FEC25C">
      <w:numFmt w:val="bullet"/>
      <w:lvlText w:val="•"/>
      <w:lvlJc w:val="left"/>
      <w:pPr>
        <w:ind w:left="7965" w:hanging="284"/>
      </w:pPr>
      <w:rPr>
        <w:rFonts w:hint="default"/>
        <w:lang w:val="it-IT" w:eastAsia="en-US" w:bidi="ar-SA"/>
      </w:rPr>
    </w:lvl>
  </w:abstractNum>
  <w:abstractNum w:abstractNumId="5" w15:restartNumberingAfterBreak="0">
    <w:nsid w:val="5B150C27"/>
    <w:multiLevelType w:val="hybridMultilevel"/>
    <w:tmpl w:val="E9AC177C"/>
    <w:lvl w:ilvl="0" w:tplc="72EA1BD0">
      <w:numFmt w:val="bullet"/>
      <w:lvlText w:val="-"/>
      <w:lvlJc w:val="left"/>
      <w:pPr>
        <w:ind w:left="140" w:hanging="162"/>
      </w:pPr>
      <w:rPr>
        <w:rFonts w:ascii="Verdana" w:eastAsia="Verdana" w:hAnsi="Verdana" w:cs="Verdana" w:hint="default"/>
        <w:b w:val="0"/>
        <w:bCs w:val="0"/>
        <w:i w:val="0"/>
        <w:iCs w:val="0"/>
        <w:spacing w:val="0"/>
        <w:w w:val="99"/>
        <w:sz w:val="20"/>
        <w:szCs w:val="20"/>
        <w:lang w:val="it-IT" w:eastAsia="en-US" w:bidi="ar-SA"/>
      </w:rPr>
    </w:lvl>
    <w:lvl w:ilvl="1" w:tplc="5D5AA8F0">
      <w:numFmt w:val="bullet"/>
      <w:lvlText w:val="•"/>
      <w:lvlJc w:val="left"/>
      <w:pPr>
        <w:ind w:left="1118" w:hanging="162"/>
      </w:pPr>
      <w:rPr>
        <w:rFonts w:hint="default"/>
        <w:lang w:val="it-IT" w:eastAsia="en-US" w:bidi="ar-SA"/>
      </w:rPr>
    </w:lvl>
    <w:lvl w:ilvl="2" w:tplc="B42EE506">
      <w:numFmt w:val="bullet"/>
      <w:lvlText w:val="•"/>
      <w:lvlJc w:val="left"/>
      <w:pPr>
        <w:ind w:left="2096" w:hanging="162"/>
      </w:pPr>
      <w:rPr>
        <w:rFonts w:hint="default"/>
        <w:lang w:val="it-IT" w:eastAsia="en-US" w:bidi="ar-SA"/>
      </w:rPr>
    </w:lvl>
    <w:lvl w:ilvl="3" w:tplc="A926BE04">
      <w:numFmt w:val="bullet"/>
      <w:lvlText w:val="•"/>
      <w:lvlJc w:val="left"/>
      <w:pPr>
        <w:ind w:left="3074" w:hanging="162"/>
      </w:pPr>
      <w:rPr>
        <w:rFonts w:hint="default"/>
        <w:lang w:val="it-IT" w:eastAsia="en-US" w:bidi="ar-SA"/>
      </w:rPr>
    </w:lvl>
    <w:lvl w:ilvl="4" w:tplc="3C54EC48">
      <w:numFmt w:val="bullet"/>
      <w:lvlText w:val="•"/>
      <w:lvlJc w:val="left"/>
      <w:pPr>
        <w:ind w:left="4052" w:hanging="162"/>
      </w:pPr>
      <w:rPr>
        <w:rFonts w:hint="default"/>
        <w:lang w:val="it-IT" w:eastAsia="en-US" w:bidi="ar-SA"/>
      </w:rPr>
    </w:lvl>
    <w:lvl w:ilvl="5" w:tplc="39DE5E08">
      <w:numFmt w:val="bullet"/>
      <w:lvlText w:val="•"/>
      <w:lvlJc w:val="left"/>
      <w:pPr>
        <w:ind w:left="5031" w:hanging="162"/>
      </w:pPr>
      <w:rPr>
        <w:rFonts w:hint="default"/>
        <w:lang w:val="it-IT" w:eastAsia="en-US" w:bidi="ar-SA"/>
      </w:rPr>
    </w:lvl>
    <w:lvl w:ilvl="6" w:tplc="E6CE3036">
      <w:numFmt w:val="bullet"/>
      <w:lvlText w:val="•"/>
      <w:lvlJc w:val="left"/>
      <w:pPr>
        <w:ind w:left="6009" w:hanging="162"/>
      </w:pPr>
      <w:rPr>
        <w:rFonts w:hint="default"/>
        <w:lang w:val="it-IT" w:eastAsia="en-US" w:bidi="ar-SA"/>
      </w:rPr>
    </w:lvl>
    <w:lvl w:ilvl="7" w:tplc="D69A8518">
      <w:numFmt w:val="bullet"/>
      <w:lvlText w:val="•"/>
      <w:lvlJc w:val="left"/>
      <w:pPr>
        <w:ind w:left="6987" w:hanging="162"/>
      </w:pPr>
      <w:rPr>
        <w:rFonts w:hint="default"/>
        <w:lang w:val="it-IT" w:eastAsia="en-US" w:bidi="ar-SA"/>
      </w:rPr>
    </w:lvl>
    <w:lvl w:ilvl="8" w:tplc="59B86352">
      <w:numFmt w:val="bullet"/>
      <w:lvlText w:val="•"/>
      <w:lvlJc w:val="left"/>
      <w:pPr>
        <w:ind w:left="7965" w:hanging="162"/>
      </w:pPr>
      <w:rPr>
        <w:rFonts w:hint="default"/>
        <w:lang w:val="it-IT" w:eastAsia="en-US" w:bidi="ar-SA"/>
      </w:rPr>
    </w:lvl>
  </w:abstractNum>
  <w:num w:numId="1">
    <w:abstractNumId w:val="2"/>
  </w:num>
  <w:num w:numId="2">
    <w:abstractNumId w:val="5"/>
  </w:num>
  <w:num w:numId="3">
    <w:abstractNumId w:val="4"/>
  </w:num>
  <w:num w:numId="4">
    <w:abstractNumId w:val="1"/>
  </w:num>
  <w:num w:numId="5">
    <w:abstractNumId w:val="0"/>
  </w:num>
  <w:num w:numId="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tente">
    <w15:presenceInfo w15:providerId="None" w15:userId="Utent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241"/>
    <w:rsid w:val="00096CFE"/>
    <w:rsid w:val="00117F42"/>
    <w:rsid w:val="001454B2"/>
    <w:rsid w:val="00361D85"/>
    <w:rsid w:val="0039023B"/>
    <w:rsid w:val="004B2708"/>
    <w:rsid w:val="00522910"/>
    <w:rsid w:val="00561121"/>
    <w:rsid w:val="00566E64"/>
    <w:rsid w:val="0057796B"/>
    <w:rsid w:val="005A1852"/>
    <w:rsid w:val="007B62D8"/>
    <w:rsid w:val="00820022"/>
    <w:rsid w:val="009968E2"/>
    <w:rsid w:val="00A515E3"/>
    <w:rsid w:val="00A54241"/>
    <w:rsid w:val="00BF0012"/>
    <w:rsid w:val="00C70B57"/>
    <w:rsid w:val="00C92FC9"/>
    <w:rsid w:val="00C94D50"/>
    <w:rsid w:val="00EC1C97"/>
    <w:rsid w:val="00F16039"/>
    <w:rsid w:val="00F6201D"/>
    <w:rsid w:val="00FA62BA"/>
    <w:rsid w:val="00FD7E7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84D2E"/>
  <w15:docId w15:val="{548AD983-A3AF-488F-A3D7-5CF3D8536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Verdana" w:eastAsia="Verdana" w:hAnsi="Verdana" w:cs="Verdana"/>
      <w:lang w:val="it-IT"/>
    </w:rPr>
  </w:style>
  <w:style w:type="paragraph" w:styleId="Titolo1">
    <w:name w:val="heading 1"/>
    <w:basedOn w:val="Normale"/>
    <w:uiPriority w:val="9"/>
    <w:qFormat/>
    <w:pPr>
      <w:ind w:left="-1"/>
      <w:jc w:val="both"/>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0"/>
      <w:szCs w:val="20"/>
    </w:rPr>
  </w:style>
  <w:style w:type="paragraph" w:styleId="Paragrafoelenco">
    <w:name w:val="List Paragraph"/>
    <w:basedOn w:val="Normale"/>
    <w:uiPriority w:val="1"/>
    <w:qFormat/>
    <w:pPr>
      <w:ind w:left="861" w:hanging="360"/>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820022"/>
    <w:pPr>
      <w:tabs>
        <w:tab w:val="center" w:pos="4819"/>
        <w:tab w:val="right" w:pos="9638"/>
      </w:tabs>
    </w:pPr>
  </w:style>
  <w:style w:type="character" w:customStyle="1" w:styleId="IntestazioneCarattere">
    <w:name w:val="Intestazione Carattere"/>
    <w:basedOn w:val="Carpredefinitoparagrafo"/>
    <w:link w:val="Intestazione"/>
    <w:uiPriority w:val="99"/>
    <w:rsid w:val="00820022"/>
    <w:rPr>
      <w:rFonts w:ascii="Verdana" w:eastAsia="Verdana" w:hAnsi="Verdana" w:cs="Verdana"/>
      <w:lang w:val="it-IT"/>
    </w:rPr>
  </w:style>
  <w:style w:type="paragraph" w:styleId="Pidipagina">
    <w:name w:val="footer"/>
    <w:basedOn w:val="Normale"/>
    <w:link w:val="PidipaginaCarattere"/>
    <w:uiPriority w:val="99"/>
    <w:unhideWhenUsed/>
    <w:rsid w:val="00820022"/>
    <w:pPr>
      <w:tabs>
        <w:tab w:val="center" w:pos="4819"/>
        <w:tab w:val="right" w:pos="9638"/>
      </w:tabs>
    </w:pPr>
  </w:style>
  <w:style w:type="character" w:customStyle="1" w:styleId="PidipaginaCarattere">
    <w:name w:val="Piè di pagina Carattere"/>
    <w:basedOn w:val="Carpredefinitoparagrafo"/>
    <w:link w:val="Pidipagina"/>
    <w:uiPriority w:val="99"/>
    <w:rsid w:val="00820022"/>
    <w:rPr>
      <w:rFonts w:ascii="Verdana" w:eastAsia="Verdana" w:hAnsi="Verdana" w:cs="Verdana"/>
      <w:lang w:val="it-IT"/>
    </w:rPr>
  </w:style>
  <w:style w:type="paragraph" w:customStyle="1" w:styleId="Default">
    <w:name w:val="Default"/>
    <w:rsid w:val="00820022"/>
    <w:pPr>
      <w:widowControl/>
      <w:adjustRightInd w:val="0"/>
    </w:pPr>
    <w:rPr>
      <w:rFonts w:ascii="Book Antiqua" w:hAnsi="Book Antiqua" w:cs="Book Antiqua"/>
      <w:color w:val="000000"/>
      <w:sz w:val="24"/>
      <w:szCs w:val="24"/>
      <w:lang w:val="it-IT"/>
    </w:rPr>
  </w:style>
  <w:style w:type="character" w:styleId="Collegamentoipertestuale">
    <w:name w:val="Hyperlink"/>
    <w:basedOn w:val="Carpredefinitoparagrafo"/>
    <w:uiPriority w:val="99"/>
    <w:unhideWhenUsed/>
    <w:rsid w:val="00820022"/>
    <w:rPr>
      <w:color w:val="0000FF" w:themeColor="hyperlink"/>
      <w:u w:val="single"/>
    </w:rPr>
  </w:style>
  <w:style w:type="paragraph" w:styleId="Revisione">
    <w:name w:val="Revision"/>
    <w:hidden/>
    <w:uiPriority w:val="99"/>
    <w:semiHidden/>
    <w:rsid w:val="00C92FC9"/>
    <w:pPr>
      <w:widowControl/>
      <w:autoSpaceDE/>
      <w:autoSpaceDN/>
    </w:pPr>
    <w:rPr>
      <w:rFonts w:ascii="Verdana" w:eastAsia="Verdana" w:hAnsi="Verdana" w:cs="Verdana"/>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presidente@ambitomesagne.it" TargetMode="External"/><Relationship Id="rId2" Type="http://schemas.openxmlformats.org/officeDocument/2006/relationships/hyperlink" Target="mailto:info@ambitomesagne.it" TargetMode="External"/><Relationship Id="rId1" Type="http://schemas.openxmlformats.org/officeDocument/2006/relationships/hyperlink" Target="http://www.ambitomesagne.it" TargetMode="External"/><Relationship Id="rId4" Type="http://schemas.openxmlformats.org/officeDocument/2006/relationships/hyperlink" Target="mailto:direttore@ambitomesagne.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2572</Words>
  <Characters>14662</Characters>
  <Application>Microsoft Office Word</Application>
  <DocSecurity>0</DocSecurity>
  <Lines>122</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Attilio Piccarreta</dc:creator>
  <cp:lastModifiedBy>Maria Deguido</cp:lastModifiedBy>
  <cp:revision>2</cp:revision>
  <dcterms:created xsi:type="dcterms:W3CDTF">2025-12-04T08:42:00Z</dcterms:created>
  <dcterms:modified xsi:type="dcterms:W3CDTF">2025-12-04T08:42:00Z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2025-03-14T00:00:00Z</vt:filetime>
  </property>
  <property fmtid="{D5CDD505-2E9C-101B-9397-08002B2CF9AE}" pid="3" name="Creator">
    <vt:lpwstr>Microsoft® Word 2021</vt:lpwstr>
  </property>
  <property fmtid="{D5CDD505-2E9C-101B-9397-08002B2CF9AE}" pid="4" name="LastSaved">
    <vt:filetime>2025-11-18T00:00:00Z</vt:filetime>
  </property>
  <property fmtid="{D5CDD505-2E9C-101B-9397-08002B2CF9AE}" pid="5" name="Producer">
    <vt:lpwstr>Microsoft® Word 2021</vt:lpwstr>
  </property>
</Properties>
</file>